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69E3" w:rsidRPr="00C46E94" w:rsidRDefault="002C69E3">
      <w:pPr>
        <w:rPr>
          <w:rFonts w:ascii="Arial" w:hAnsi="Arial" w:cs="Arial"/>
          <w:bCs/>
          <w:sz w:val="28"/>
          <w:szCs w:val="28"/>
        </w:rPr>
      </w:pPr>
      <w:r w:rsidRPr="00C46E94">
        <w:rPr>
          <w:rFonts w:ascii="Arial" w:hAnsi="Arial" w:cs="Arial"/>
          <w:noProof/>
          <w:sz w:val="24"/>
          <w:lang w:eastAsia="en-US"/>
        </w:rPr>
        <w:drawing>
          <wp:inline distT="0" distB="0" distL="0" distR="0" wp14:anchorId="0BB849FF" wp14:editId="37FB7E79">
            <wp:extent cx="2572385" cy="934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72385" cy="934720"/>
                    </a:xfrm>
                    <a:prstGeom prst="rect">
                      <a:avLst/>
                    </a:prstGeom>
                    <a:noFill/>
                    <a:ln>
                      <a:noFill/>
                    </a:ln>
                  </pic:spPr>
                </pic:pic>
              </a:graphicData>
            </a:graphic>
          </wp:inline>
        </w:drawing>
      </w:r>
    </w:p>
    <w:p w:rsidR="002C69E3" w:rsidRPr="00C46E94" w:rsidRDefault="002C69E3">
      <w:pPr>
        <w:rPr>
          <w:rFonts w:ascii="Arial" w:hAnsi="Arial" w:cs="Arial"/>
          <w:bCs/>
          <w:sz w:val="28"/>
          <w:szCs w:val="28"/>
        </w:rPr>
      </w:pPr>
    </w:p>
    <w:p w:rsidR="002C69E3" w:rsidRPr="00C46E94" w:rsidRDefault="002C69E3" w:rsidP="002C69E3">
      <w:pPr>
        <w:tabs>
          <w:tab w:val="center" w:pos="4153"/>
        </w:tabs>
        <w:jc w:val="center"/>
        <w:rPr>
          <w:rFonts w:ascii="Arial" w:hAnsi="Arial" w:cs="Arial"/>
          <w:b/>
          <w:sz w:val="28"/>
          <w:szCs w:val="28"/>
        </w:rPr>
      </w:pPr>
      <w:r w:rsidRPr="00C46E94">
        <w:rPr>
          <w:rFonts w:ascii="Arial" w:hAnsi="Arial" w:cs="Arial"/>
          <w:b/>
          <w:sz w:val="28"/>
          <w:szCs w:val="28"/>
        </w:rPr>
        <w:t>International Conference on China-CEECs</w:t>
      </w:r>
    </w:p>
    <w:p w:rsidR="002C69E3" w:rsidRPr="00C46E94" w:rsidRDefault="002C69E3" w:rsidP="002C69E3">
      <w:pPr>
        <w:tabs>
          <w:tab w:val="center" w:pos="4153"/>
        </w:tabs>
        <w:jc w:val="center"/>
        <w:rPr>
          <w:rFonts w:ascii="Arial" w:hAnsi="Arial" w:cs="Arial"/>
          <w:b/>
          <w:sz w:val="28"/>
          <w:szCs w:val="28"/>
        </w:rPr>
      </w:pPr>
      <w:r w:rsidRPr="00C46E94">
        <w:rPr>
          <w:rFonts w:ascii="Arial" w:hAnsi="Arial" w:cs="Arial"/>
          <w:b/>
          <w:sz w:val="28"/>
          <w:szCs w:val="28"/>
        </w:rPr>
        <w:t>Forestry Research and Education Cooperation</w:t>
      </w:r>
    </w:p>
    <w:p w:rsidR="002C69E3" w:rsidRPr="00C46E94" w:rsidRDefault="002C69E3" w:rsidP="002C69E3">
      <w:pPr>
        <w:tabs>
          <w:tab w:val="center" w:pos="4153"/>
        </w:tabs>
        <w:rPr>
          <w:rFonts w:ascii="Arial" w:hAnsi="Arial" w:cs="Arial"/>
          <w:b/>
          <w:sz w:val="28"/>
          <w:szCs w:val="28"/>
        </w:rPr>
      </w:pPr>
    </w:p>
    <w:p w:rsidR="002C69E3" w:rsidRPr="00C46E94" w:rsidRDefault="002C69E3" w:rsidP="002C69E3">
      <w:pPr>
        <w:tabs>
          <w:tab w:val="center" w:pos="4153"/>
        </w:tabs>
        <w:jc w:val="center"/>
        <w:rPr>
          <w:rFonts w:ascii="Arial" w:hAnsi="Arial" w:cs="Arial"/>
          <w:b/>
          <w:sz w:val="28"/>
          <w:szCs w:val="28"/>
        </w:rPr>
      </w:pPr>
      <w:r w:rsidRPr="00C46E94">
        <w:rPr>
          <w:rFonts w:ascii="Arial" w:hAnsi="Arial" w:cs="Arial"/>
          <w:b/>
          <w:sz w:val="28"/>
          <w:szCs w:val="28"/>
        </w:rPr>
        <w:t>October 30-31, 2017</w:t>
      </w:r>
    </w:p>
    <w:p w:rsidR="002C69E3" w:rsidRPr="00C46E94" w:rsidRDefault="002C69E3" w:rsidP="002C69E3">
      <w:pPr>
        <w:tabs>
          <w:tab w:val="center" w:pos="4153"/>
        </w:tabs>
        <w:jc w:val="center"/>
        <w:rPr>
          <w:rFonts w:ascii="Arial" w:hAnsi="Arial" w:cs="Arial"/>
          <w:b/>
          <w:sz w:val="28"/>
          <w:szCs w:val="28"/>
        </w:rPr>
      </w:pPr>
      <w:r w:rsidRPr="00C46E94">
        <w:rPr>
          <w:rFonts w:ascii="Arial" w:hAnsi="Arial" w:cs="Arial"/>
          <w:b/>
          <w:sz w:val="28"/>
          <w:szCs w:val="28"/>
        </w:rPr>
        <w:t>Beijing, China</w:t>
      </w:r>
    </w:p>
    <w:p w:rsidR="002C69E3" w:rsidRPr="00C46E94" w:rsidRDefault="002C69E3">
      <w:pPr>
        <w:rPr>
          <w:rFonts w:ascii="Arial" w:hAnsi="Arial" w:cs="Arial"/>
          <w:bCs/>
          <w:sz w:val="28"/>
          <w:szCs w:val="28"/>
        </w:rPr>
      </w:pPr>
    </w:p>
    <w:p w:rsidR="002C69E3" w:rsidRPr="00C46E94" w:rsidRDefault="002C69E3">
      <w:pPr>
        <w:rPr>
          <w:rFonts w:ascii="Arial" w:hAnsi="Arial" w:cs="Arial"/>
          <w:bCs/>
          <w:sz w:val="28"/>
          <w:szCs w:val="28"/>
        </w:rPr>
      </w:pPr>
    </w:p>
    <w:p w:rsidR="002C69E3" w:rsidRPr="00C46E94" w:rsidRDefault="002C69E3">
      <w:pPr>
        <w:rPr>
          <w:rFonts w:ascii="Arial" w:hAnsi="Arial" w:cs="Arial"/>
          <w:bCs/>
          <w:sz w:val="28"/>
          <w:szCs w:val="28"/>
        </w:rPr>
      </w:pPr>
    </w:p>
    <w:p w:rsidR="002C69E3" w:rsidRPr="00C46E94" w:rsidRDefault="002C69E3" w:rsidP="002C69E3">
      <w:pPr>
        <w:spacing w:line="300" w:lineRule="auto"/>
        <w:jc w:val="center"/>
        <w:rPr>
          <w:rFonts w:ascii="Arial" w:hAnsi="Arial" w:cs="Arial"/>
          <w:b/>
          <w:bCs/>
          <w:sz w:val="30"/>
          <w:szCs w:val="30"/>
        </w:rPr>
      </w:pPr>
      <w:r w:rsidRPr="00C46E94">
        <w:rPr>
          <w:rFonts w:ascii="Arial" w:hAnsi="Arial" w:cs="Arial"/>
          <w:b/>
          <w:bCs/>
          <w:sz w:val="30"/>
          <w:szCs w:val="30"/>
        </w:rPr>
        <w:t>Country Forestry Report</w:t>
      </w:r>
    </w:p>
    <w:p w:rsidR="00AF07C7" w:rsidRPr="00C46E94" w:rsidRDefault="003173D0" w:rsidP="002C69E3">
      <w:pPr>
        <w:jc w:val="center"/>
        <w:rPr>
          <w:rFonts w:ascii="Arial" w:hAnsi="Arial" w:cs="Arial"/>
          <w:b/>
          <w:bCs/>
          <w:sz w:val="30"/>
          <w:szCs w:val="30"/>
        </w:rPr>
      </w:pPr>
      <w:r w:rsidRPr="00C46E94">
        <w:rPr>
          <w:rFonts w:ascii="Arial" w:hAnsi="Arial" w:cs="Arial"/>
          <w:b/>
          <w:bCs/>
          <w:sz w:val="30"/>
          <w:szCs w:val="30"/>
        </w:rPr>
        <w:t>SERBIA</w:t>
      </w:r>
    </w:p>
    <w:p w:rsidR="00AF07C7" w:rsidRPr="00C46E94" w:rsidRDefault="00AF07C7">
      <w:pPr>
        <w:rPr>
          <w:rFonts w:ascii="Arial" w:hAnsi="Arial" w:cs="Arial"/>
          <w:b/>
          <w:bCs/>
          <w:sz w:val="30"/>
          <w:szCs w:val="30"/>
        </w:rPr>
      </w:pPr>
    </w:p>
    <w:p w:rsidR="002C69E3" w:rsidRPr="00C46E94" w:rsidRDefault="002C69E3" w:rsidP="002C69E3">
      <w:pPr>
        <w:jc w:val="center"/>
        <w:rPr>
          <w:rFonts w:ascii="Arial" w:hAnsi="Arial" w:cs="Arial"/>
          <w:b/>
          <w:bCs/>
          <w:sz w:val="24"/>
        </w:rPr>
      </w:pPr>
      <w:proofErr w:type="spellStart"/>
      <w:r w:rsidRPr="00C46E94">
        <w:rPr>
          <w:rFonts w:ascii="Arial" w:hAnsi="Arial" w:cs="Arial"/>
          <w:b/>
          <w:bCs/>
          <w:sz w:val="24"/>
        </w:rPr>
        <w:t>Prof.dr</w:t>
      </w:r>
      <w:proofErr w:type="spellEnd"/>
      <w:r w:rsidRPr="00C46E94">
        <w:rPr>
          <w:rFonts w:ascii="Arial" w:hAnsi="Arial" w:cs="Arial"/>
          <w:b/>
          <w:bCs/>
          <w:sz w:val="24"/>
        </w:rPr>
        <w:t xml:space="preserve"> Sasa Orlovic, Dr Dejan Stojanovic, Dr Mirjana Stevanov, Igor </w:t>
      </w:r>
      <w:proofErr w:type="spellStart"/>
      <w:r w:rsidRPr="00C46E94">
        <w:rPr>
          <w:rFonts w:ascii="Arial" w:hAnsi="Arial" w:cs="Arial"/>
          <w:b/>
          <w:bCs/>
          <w:sz w:val="24"/>
        </w:rPr>
        <w:t>Djukic</w:t>
      </w:r>
      <w:proofErr w:type="spellEnd"/>
      <w:r w:rsidRPr="00C46E94">
        <w:rPr>
          <w:rFonts w:ascii="Arial" w:hAnsi="Arial" w:cs="Arial"/>
          <w:b/>
          <w:bCs/>
          <w:sz w:val="24"/>
        </w:rPr>
        <w:t xml:space="preserve">, Lazar </w:t>
      </w:r>
      <w:proofErr w:type="spellStart"/>
      <w:r w:rsidRPr="00C46E94">
        <w:rPr>
          <w:rFonts w:ascii="Arial" w:hAnsi="Arial" w:cs="Arial"/>
          <w:b/>
          <w:bCs/>
          <w:sz w:val="24"/>
        </w:rPr>
        <w:t>Pavlovic</w:t>
      </w:r>
      <w:proofErr w:type="spellEnd"/>
    </w:p>
    <w:p w:rsidR="002C69E3" w:rsidRPr="00C46E94" w:rsidRDefault="002C69E3">
      <w:pPr>
        <w:rPr>
          <w:rFonts w:ascii="Arial" w:hAnsi="Arial" w:cs="Arial"/>
          <w:b/>
          <w:bCs/>
          <w:sz w:val="28"/>
          <w:szCs w:val="28"/>
        </w:rPr>
      </w:pPr>
    </w:p>
    <w:p w:rsidR="002C69E3" w:rsidRPr="00C46E94" w:rsidRDefault="002C69E3">
      <w:pPr>
        <w:rPr>
          <w:rFonts w:ascii="Arial" w:hAnsi="Arial" w:cs="Arial"/>
          <w:b/>
          <w:bCs/>
          <w:sz w:val="28"/>
          <w:szCs w:val="28"/>
        </w:rPr>
      </w:pPr>
    </w:p>
    <w:p w:rsidR="002C69E3" w:rsidRPr="00C46E94" w:rsidRDefault="002C69E3">
      <w:pPr>
        <w:rPr>
          <w:rFonts w:ascii="Arial" w:hAnsi="Arial" w:cs="Arial"/>
          <w:b/>
          <w:bCs/>
          <w:sz w:val="28"/>
          <w:szCs w:val="28"/>
        </w:rPr>
      </w:pPr>
    </w:p>
    <w:p w:rsidR="002C69E3" w:rsidRPr="00C46E94" w:rsidRDefault="002C69E3">
      <w:pPr>
        <w:rPr>
          <w:rFonts w:ascii="Arial" w:hAnsi="Arial" w:cs="Arial"/>
          <w:b/>
          <w:bCs/>
          <w:sz w:val="28"/>
          <w:szCs w:val="28"/>
        </w:rPr>
      </w:pPr>
    </w:p>
    <w:p w:rsidR="002C69E3" w:rsidRPr="00C46E94" w:rsidRDefault="002C69E3">
      <w:pPr>
        <w:rPr>
          <w:rFonts w:ascii="Arial" w:hAnsi="Arial" w:cs="Arial"/>
          <w:b/>
          <w:bCs/>
          <w:sz w:val="28"/>
          <w:szCs w:val="28"/>
        </w:rPr>
      </w:pPr>
    </w:p>
    <w:p w:rsidR="002C69E3" w:rsidRPr="00C46E94" w:rsidRDefault="002C69E3">
      <w:pPr>
        <w:rPr>
          <w:rFonts w:ascii="Arial" w:hAnsi="Arial" w:cs="Arial"/>
          <w:b/>
          <w:bCs/>
          <w:sz w:val="28"/>
          <w:szCs w:val="28"/>
        </w:rPr>
      </w:pPr>
    </w:p>
    <w:p w:rsidR="002C69E3" w:rsidRPr="00C46E94" w:rsidRDefault="002C69E3">
      <w:pPr>
        <w:rPr>
          <w:rFonts w:ascii="Arial" w:hAnsi="Arial" w:cs="Arial"/>
          <w:b/>
          <w:bCs/>
          <w:sz w:val="28"/>
          <w:szCs w:val="28"/>
        </w:rPr>
      </w:pPr>
    </w:p>
    <w:p w:rsidR="00AF07C7" w:rsidRPr="00C46E94" w:rsidRDefault="003173D0">
      <w:pPr>
        <w:rPr>
          <w:rFonts w:ascii="Arial" w:hAnsi="Arial" w:cs="Arial"/>
          <w:sz w:val="24"/>
        </w:rPr>
      </w:pPr>
      <w:r w:rsidRPr="00C46E94">
        <w:rPr>
          <w:rFonts w:ascii="Arial" w:hAnsi="Arial" w:cs="Arial"/>
          <w:b/>
          <w:bCs/>
          <w:sz w:val="24"/>
        </w:rPr>
        <w:lastRenderedPageBreak/>
        <w:t>1. Brief Country Profile</w:t>
      </w:r>
    </w:p>
    <w:p w:rsidR="00AF07C7" w:rsidRPr="00C46E94" w:rsidRDefault="003173D0">
      <w:pPr>
        <w:shd w:val="clear" w:color="auto" w:fill="FFFFFF"/>
        <w:spacing w:before="120" w:after="120"/>
        <w:rPr>
          <w:rFonts w:ascii="Arial" w:hAnsi="Arial" w:cs="Arial"/>
        </w:rPr>
      </w:pPr>
      <w:r w:rsidRPr="00C46E94">
        <w:rPr>
          <w:rFonts w:ascii="Arial" w:hAnsi="Arial" w:cs="Arial"/>
          <w:color w:val="000000"/>
          <w:sz w:val="24"/>
          <w:shd w:val="clear" w:color="auto" w:fill="FFFFFF"/>
        </w:rPr>
        <w:t xml:space="preserve">The </w:t>
      </w:r>
      <w:r w:rsidRPr="00C46E94">
        <w:rPr>
          <w:rFonts w:ascii="Arial" w:hAnsi="Arial" w:cs="Arial"/>
          <w:bCs/>
          <w:color w:val="000000"/>
          <w:sz w:val="24"/>
          <w:shd w:val="clear" w:color="auto" w:fill="FFFFFF"/>
        </w:rPr>
        <w:t>Republic of Serbia</w:t>
      </w:r>
      <w:r w:rsidRPr="00C46E94">
        <w:rPr>
          <w:rFonts w:ascii="Arial" w:hAnsi="Arial" w:cs="Arial"/>
          <w:color w:val="000000"/>
          <w:sz w:val="24"/>
          <w:shd w:val="clear" w:color="auto" w:fill="FFFFFF"/>
        </w:rPr>
        <w:t xml:space="preserve"> is a </w:t>
      </w:r>
      <w:hyperlink r:id="rId7">
        <w:r w:rsidRPr="00C46E94">
          <w:rPr>
            <w:rStyle w:val="InternetLink"/>
            <w:rFonts w:ascii="Arial" w:hAnsi="Arial" w:cs="Arial"/>
            <w:color w:val="000000"/>
            <w:sz w:val="24"/>
            <w:highlight w:val="white"/>
            <w:u w:val="none"/>
          </w:rPr>
          <w:t>landlocked</w:t>
        </w:r>
      </w:hyperlink>
      <w:r w:rsidRPr="00C46E94">
        <w:rPr>
          <w:rFonts w:ascii="Arial" w:hAnsi="Arial" w:cs="Arial"/>
          <w:color w:val="000000"/>
          <w:sz w:val="24"/>
          <w:shd w:val="clear" w:color="auto" w:fill="FFFFFF"/>
        </w:rPr>
        <w:t xml:space="preserve"> country situated at the </w:t>
      </w:r>
      <w:hyperlink r:id="rId8">
        <w:r w:rsidRPr="00C46E94">
          <w:rPr>
            <w:rStyle w:val="InternetLink"/>
            <w:rFonts w:ascii="Arial" w:hAnsi="Arial" w:cs="Arial"/>
            <w:color w:val="000000"/>
            <w:sz w:val="24"/>
            <w:highlight w:val="white"/>
            <w:u w:val="none"/>
          </w:rPr>
          <w:t>Southeast Europe</w:t>
        </w:r>
      </w:hyperlink>
      <w:r w:rsidRPr="00C46E94">
        <w:rPr>
          <w:rFonts w:ascii="Arial" w:hAnsi="Arial" w:cs="Arial"/>
        </w:rPr>
        <w:t xml:space="preserve"> </w:t>
      </w:r>
      <w:r w:rsidRPr="00C46E94">
        <w:rPr>
          <w:rFonts w:ascii="Arial" w:hAnsi="Arial" w:cs="Arial"/>
          <w:sz w:val="24"/>
        </w:rPr>
        <w:t>and</w:t>
      </w:r>
      <w:r w:rsidRPr="00C46E94">
        <w:rPr>
          <w:rFonts w:ascii="Arial" w:eastAsia="Times New Roman" w:hAnsi="Arial" w:cs="Arial"/>
          <w:color w:val="000000"/>
          <w:sz w:val="24"/>
        </w:rPr>
        <w:t xml:space="preserve"> covers a total of 88,361 km</w:t>
      </w:r>
      <w:r w:rsidRPr="00C46E94">
        <w:rPr>
          <w:rFonts w:ascii="Arial" w:eastAsia="Times New Roman" w:hAnsi="Arial" w:cs="Arial"/>
          <w:color w:val="000000"/>
          <w:sz w:val="24"/>
          <w:vertAlign w:val="superscript"/>
        </w:rPr>
        <w:t>2</w:t>
      </w:r>
      <w:r w:rsidRPr="00C46E94">
        <w:rPr>
          <w:rFonts w:ascii="Arial" w:eastAsia="Times New Roman" w:hAnsi="Arial" w:cs="Arial"/>
          <w:color w:val="000000"/>
          <w:sz w:val="24"/>
        </w:rPr>
        <w:t xml:space="preserve">, which places it at </w:t>
      </w:r>
      <w:hyperlink r:id="rId9">
        <w:r w:rsidRPr="00C46E94">
          <w:rPr>
            <w:rStyle w:val="InternetLink"/>
            <w:rFonts w:ascii="Arial" w:eastAsia="Times New Roman" w:hAnsi="Arial" w:cs="Arial"/>
            <w:color w:val="000000"/>
            <w:sz w:val="24"/>
            <w:u w:val="none"/>
          </w:rPr>
          <w:t>113th</w:t>
        </w:r>
      </w:hyperlink>
      <w:r w:rsidRPr="00C46E94">
        <w:rPr>
          <w:rFonts w:ascii="Arial" w:eastAsia="Times New Roman" w:hAnsi="Arial" w:cs="Arial"/>
          <w:color w:val="000000"/>
          <w:sz w:val="24"/>
        </w:rPr>
        <w:t xml:space="preserve"> place in the world. Total population of the country is 7,186,862 and the overall </w:t>
      </w:r>
      <w:hyperlink r:id="rId10">
        <w:r w:rsidRPr="00C46E94">
          <w:rPr>
            <w:rStyle w:val="InternetLink"/>
            <w:rFonts w:ascii="Arial" w:eastAsia="Times New Roman" w:hAnsi="Arial" w:cs="Arial"/>
            <w:color w:val="000000"/>
            <w:sz w:val="24"/>
            <w:u w:val="none"/>
          </w:rPr>
          <w:t>population density</w:t>
        </w:r>
      </w:hyperlink>
      <w:r w:rsidRPr="00C46E94">
        <w:rPr>
          <w:rFonts w:ascii="Arial" w:eastAsia="Times New Roman" w:hAnsi="Arial" w:cs="Arial"/>
          <w:color w:val="000000"/>
          <w:sz w:val="24"/>
        </w:rPr>
        <w:t xml:space="preserve"> is medium, as it stands at 92.8 inhabitants per square kilometer. </w:t>
      </w:r>
      <w:r w:rsidRPr="00C46E94">
        <w:rPr>
          <w:rFonts w:ascii="Arial" w:hAnsi="Arial" w:cs="Arial"/>
          <w:color w:val="000000"/>
          <w:sz w:val="24"/>
          <w:shd w:val="clear" w:color="auto" w:fill="FFFFFF"/>
        </w:rPr>
        <w:t xml:space="preserve">Serbia has two autonomous provinces, </w:t>
      </w:r>
      <w:hyperlink r:id="rId11">
        <w:proofErr w:type="spellStart"/>
        <w:r w:rsidRPr="00C46E94">
          <w:rPr>
            <w:rStyle w:val="InternetLink"/>
            <w:rFonts w:ascii="Arial" w:hAnsi="Arial" w:cs="Arial"/>
            <w:color w:val="000000"/>
            <w:sz w:val="24"/>
            <w:highlight w:val="white"/>
            <w:u w:val="none"/>
          </w:rPr>
          <w:t>Vojvodina</w:t>
        </w:r>
        <w:proofErr w:type="spellEnd"/>
      </w:hyperlink>
      <w:r w:rsidRPr="00C46E94">
        <w:rPr>
          <w:rFonts w:ascii="Arial" w:hAnsi="Arial" w:cs="Arial"/>
          <w:color w:val="000000"/>
          <w:sz w:val="24"/>
          <w:shd w:val="clear" w:color="auto" w:fill="FFFFFF"/>
        </w:rPr>
        <w:t xml:space="preserve"> in the north, and </w:t>
      </w:r>
      <w:hyperlink r:id="rId12">
        <w:r w:rsidRPr="00C46E94">
          <w:rPr>
            <w:rStyle w:val="InternetLink"/>
            <w:rFonts w:ascii="Arial" w:hAnsi="Arial" w:cs="Arial"/>
            <w:color w:val="000000"/>
            <w:sz w:val="24"/>
            <w:highlight w:val="white"/>
            <w:u w:val="none"/>
          </w:rPr>
          <w:t xml:space="preserve">Kosovo and </w:t>
        </w:r>
        <w:proofErr w:type="spellStart"/>
        <w:r w:rsidRPr="00C46E94">
          <w:rPr>
            <w:rStyle w:val="InternetLink"/>
            <w:rFonts w:ascii="Arial" w:hAnsi="Arial" w:cs="Arial"/>
            <w:color w:val="000000"/>
            <w:sz w:val="24"/>
            <w:highlight w:val="white"/>
            <w:u w:val="none"/>
          </w:rPr>
          <w:t>Metohija</w:t>
        </w:r>
        <w:proofErr w:type="spellEnd"/>
      </w:hyperlink>
      <w:r w:rsidRPr="00C46E94">
        <w:rPr>
          <w:rFonts w:ascii="Arial" w:hAnsi="Arial" w:cs="Arial"/>
          <w:color w:val="000000"/>
          <w:sz w:val="24"/>
          <w:shd w:val="clear" w:color="auto" w:fill="FFFFFF"/>
        </w:rPr>
        <w:t xml:space="preserve"> in the south. </w:t>
      </w:r>
    </w:p>
    <w:p w:rsidR="00AF07C7" w:rsidRPr="00C46E94" w:rsidRDefault="003173D0">
      <w:pPr>
        <w:rPr>
          <w:rFonts w:ascii="Arial" w:eastAsia="Times New Roman" w:hAnsi="Arial" w:cs="Arial"/>
          <w:color w:val="000000"/>
          <w:sz w:val="24"/>
          <w:u w:val="single"/>
        </w:rPr>
      </w:pPr>
      <w:r w:rsidRPr="00C46E94">
        <w:rPr>
          <w:rFonts w:ascii="Arial" w:eastAsia="Times New Roman" w:hAnsi="Arial" w:cs="Arial"/>
          <w:color w:val="000000"/>
          <w:sz w:val="24"/>
          <w:u w:val="single"/>
        </w:rPr>
        <w:t>Demography</w:t>
      </w:r>
    </w:p>
    <w:p w:rsidR="00AF07C7" w:rsidRPr="00C46E94" w:rsidRDefault="003173D0">
      <w:pPr>
        <w:rPr>
          <w:rFonts w:ascii="Arial" w:hAnsi="Arial" w:cs="Arial"/>
        </w:rPr>
      </w:pPr>
      <w:r w:rsidRPr="00C46E94">
        <w:rPr>
          <w:rFonts w:ascii="Arial" w:eastAsia="Times New Roman" w:hAnsi="Arial" w:cs="Arial"/>
          <w:color w:val="000000"/>
          <w:sz w:val="24"/>
        </w:rPr>
        <w:t xml:space="preserve">The number of live births in the Republic of Serbia in 2016 was 64,734, while the </w:t>
      </w:r>
      <w:proofErr w:type="gramStart"/>
      <w:r w:rsidRPr="00C46E94">
        <w:rPr>
          <w:rFonts w:ascii="Arial" w:eastAsia="Times New Roman" w:hAnsi="Arial" w:cs="Arial"/>
          <w:color w:val="000000"/>
          <w:sz w:val="24"/>
        </w:rPr>
        <w:t>number</w:t>
      </w:r>
      <w:proofErr w:type="gramEnd"/>
      <w:r w:rsidRPr="00C46E94">
        <w:rPr>
          <w:rFonts w:ascii="Arial" w:eastAsia="Times New Roman" w:hAnsi="Arial" w:cs="Arial"/>
          <w:color w:val="000000"/>
          <w:sz w:val="24"/>
        </w:rPr>
        <w:t xml:space="preserve"> of deaths was 100,834. The natural increase was -36,100. In the period from 2006 to 2016, the number of inhabitants in the Republic of Serbia has been reduced by approximately 385,000. Serbia has been enduring a demographic crisis since the beginning of the 1990s, with a </w:t>
      </w:r>
      <w:hyperlink r:id="rId13">
        <w:r w:rsidRPr="00C46E94">
          <w:rPr>
            <w:rStyle w:val="InternetLink"/>
            <w:rFonts w:ascii="Arial" w:eastAsia="Times New Roman" w:hAnsi="Arial" w:cs="Arial"/>
            <w:color w:val="000000"/>
            <w:sz w:val="24"/>
            <w:u w:val="none"/>
          </w:rPr>
          <w:t>death rate</w:t>
        </w:r>
      </w:hyperlink>
      <w:r w:rsidRPr="00C46E94">
        <w:rPr>
          <w:rFonts w:ascii="Arial" w:eastAsia="Times New Roman" w:hAnsi="Arial" w:cs="Arial"/>
          <w:color w:val="000000"/>
          <w:sz w:val="24"/>
        </w:rPr>
        <w:t xml:space="preserve"> that has continuously exceeded its </w:t>
      </w:r>
      <w:hyperlink r:id="rId14">
        <w:r w:rsidRPr="00C46E94">
          <w:rPr>
            <w:rStyle w:val="InternetLink"/>
            <w:rFonts w:ascii="Arial" w:eastAsia="Times New Roman" w:hAnsi="Arial" w:cs="Arial"/>
            <w:color w:val="000000"/>
            <w:sz w:val="24"/>
            <w:u w:val="none"/>
          </w:rPr>
          <w:t>birth rate</w:t>
        </w:r>
      </w:hyperlink>
      <w:r w:rsidRPr="00C46E94">
        <w:rPr>
          <w:rFonts w:ascii="Arial" w:eastAsia="Times New Roman" w:hAnsi="Arial" w:cs="Arial"/>
          <w:color w:val="000000"/>
          <w:sz w:val="24"/>
        </w:rPr>
        <w:t xml:space="preserve">, and a </w:t>
      </w:r>
      <w:hyperlink r:id="rId15">
        <w:r w:rsidRPr="00C46E94">
          <w:rPr>
            <w:rStyle w:val="InternetLink"/>
            <w:rFonts w:ascii="Arial" w:eastAsia="Times New Roman" w:hAnsi="Arial" w:cs="Arial"/>
            <w:color w:val="000000"/>
            <w:sz w:val="24"/>
            <w:u w:val="none"/>
          </w:rPr>
          <w:t>total fertility rate</w:t>
        </w:r>
      </w:hyperlink>
      <w:r w:rsidRPr="00C46E94">
        <w:rPr>
          <w:rFonts w:ascii="Arial" w:eastAsia="Times New Roman" w:hAnsi="Arial" w:cs="Arial"/>
          <w:color w:val="000000"/>
          <w:sz w:val="24"/>
        </w:rPr>
        <w:t xml:space="preserve"> of 1.43 children per mother, one of the lowest in the world. Serbia subsequently has one of the oldest populations in the world, with the average age of 42.9 years. One fifth of all households consist of only one person, and just one-fourth of four or more persons. Average </w:t>
      </w:r>
      <w:hyperlink r:id="rId16">
        <w:r w:rsidRPr="00C46E94">
          <w:rPr>
            <w:rStyle w:val="InternetLink"/>
            <w:rFonts w:ascii="Arial" w:eastAsia="Times New Roman" w:hAnsi="Arial" w:cs="Arial"/>
            <w:color w:val="000000"/>
            <w:sz w:val="24"/>
            <w:u w:val="none"/>
          </w:rPr>
          <w:t>life expectancy in Serbia</w:t>
        </w:r>
      </w:hyperlink>
      <w:r w:rsidRPr="00C46E94">
        <w:rPr>
          <w:rFonts w:ascii="Arial" w:eastAsia="Times New Roman" w:hAnsi="Arial" w:cs="Arial"/>
          <w:color w:val="000000"/>
          <w:sz w:val="24"/>
        </w:rPr>
        <w:t xml:space="preserve"> is 74.8 years. </w:t>
      </w:r>
    </w:p>
    <w:p w:rsidR="00AF07C7" w:rsidRPr="00C46E94" w:rsidRDefault="003173D0">
      <w:pPr>
        <w:pStyle w:val="NormalWeb"/>
        <w:shd w:val="clear" w:color="auto" w:fill="FFFFFF"/>
        <w:spacing w:before="120" w:beforeAutospacing="0" w:after="120" w:afterAutospacing="0"/>
        <w:jc w:val="both"/>
        <w:rPr>
          <w:rFonts w:ascii="Arial" w:hAnsi="Arial" w:cs="Arial"/>
        </w:rPr>
      </w:pPr>
      <w:hyperlink r:id="rId17">
        <w:r w:rsidRPr="00C46E94">
          <w:rPr>
            <w:rStyle w:val="InternetLink"/>
            <w:rFonts w:ascii="Arial" w:hAnsi="Arial" w:cs="Arial"/>
            <w:color w:val="000000"/>
            <w:u w:val="none"/>
          </w:rPr>
          <w:t>Serbs</w:t>
        </w:r>
      </w:hyperlink>
      <w:r w:rsidRPr="00C46E94">
        <w:rPr>
          <w:rFonts w:ascii="Arial" w:hAnsi="Arial" w:cs="Arial"/>
          <w:color w:val="000000"/>
        </w:rPr>
        <w:t xml:space="preserve"> with 5,988,093 are the largest ethnic group in Serbia (83% of the total population excluding Kosovo). With a population of 253,899, </w:t>
      </w:r>
      <w:hyperlink r:id="rId18">
        <w:r w:rsidRPr="00C46E94">
          <w:rPr>
            <w:rStyle w:val="InternetLink"/>
            <w:rFonts w:ascii="Arial" w:hAnsi="Arial" w:cs="Arial"/>
            <w:color w:val="000000"/>
            <w:u w:val="none"/>
          </w:rPr>
          <w:t>Hungarians</w:t>
        </w:r>
      </w:hyperlink>
      <w:r w:rsidRPr="00C46E94">
        <w:rPr>
          <w:rFonts w:ascii="Arial" w:hAnsi="Arial" w:cs="Arial"/>
          <w:color w:val="000000"/>
        </w:rPr>
        <w:t xml:space="preserve"> are the largest ethnic minority in Serbia, suited predominately in northern </w:t>
      </w:r>
      <w:proofErr w:type="spellStart"/>
      <w:r w:rsidRPr="00C46E94">
        <w:rPr>
          <w:rFonts w:ascii="Arial" w:hAnsi="Arial" w:cs="Arial"/>
          <w:color w:val="000000"/>
        </w:rPr>
        <w:t>Vojvodina</w:t>
      </w:r>
      <w:proofErr w:type="spellEnd"/>
      <w:r w:rsidRPr="00C46E94">
        <w:rPr>
          <w:rFonts w:ascii="Arial" w:hAnsi="Arial" w:cs="Arial"/>
          <w:color w:val="000000"/>
        </w:rPr>
        <w:t xml:space="preserve"> and representing 3.5% of the country's population (13% in </w:t>
      </w:r>
      <w:proofErr w:type="spellStart"/>
      <w:r w:rsidRPr="00C46E94">
        <w:rPr>
          <w:rFonts w:ascii="Arial" w:hAnsi="Arial" w:cs="Arial"/>
          <w:color w:val="000000"/>
        </w:rPr>
        <w:t>Vojvodina</w:t>
      </w:r>
      <w:proofErr w:type="spellEnd"/>
      <w:r w:rsidRPr="00C46E94">
        <w:rPr>
          <w:rFonts w:ascii="Arial" w:hAnsi="Arial" w:cs="Arial"/>
          <w:color w:val="000000"/>
        </w:rPr>
        <w:t xml:space="preserve">). Romani population stands at 147,604 according to the 2011 census but unofficial estimates place their actual number between 400,000 and 500,000. </w:t>
      </w:r>
      <w:hyperlink r:id="rId19">
        <w:proofErr w:type="spellStart"/>
        <w:r w:rsidRPr="00C46E94">
          <w:rPr>
            <w:rStyle w:val="InternetLink"/>
            <w:rFonts w:ascii="Arial" w:hAnsi="Arial" w:cs="Arial"/>
            <w:color w:val="000000"/>
            <w:u w:val="none"/>
          </w:rPr>
          <w:t>Bosniaks</w:t>
        </w:r>
        <w:proofErr w:type="spellEnd"/>
      </w:hyperlink>
      <w:r w:rsidRPr="00C46E94">
        <w:rPr>
          <w:rFonts w:ascii="Arial" w:hAnsi="Arial" w:cs="Arial"/>
          <w:color w:val="000000"/>
        </w:rPr>
        <w:t xml:space="preserve"> with 145,278 are concentrated in </w:t>
      </w:r>
      <w:hyperlink r:id="rId20">
        <w:proofErr w:type="spellStart"/>
        <w:r w:rsidRPr="00C46E94">
          <w:rPr>
            <w:rStyle w:val="InternetLink"/>
            <w:rFonts w:ascii="Arial" w:hAnsi="Arial" w:cs="Arial"/>
            <w:color w:val="000000"/>
            <w:u w:val="none"/>
          </w:rPr>
          <w:t>Raška</w:t>
        </w:r>
        <w:proofErr w:type="spellEnd"/>
        <w:r w:rsidRPr="00C46E94">
          <w:rPr>
            <w:rStyle w:val="InternetLink"/>
            <w:rFonts w:ascii="Arial" w:hAnsi="Arial" w:cs="Arial"/>
            <w:color w:val="000000"/>
            <w:u w:val="none"/>
          </w:rPr>
          <w:t xml:space="preserve"> (</w:t>
        </w:r>
        <w:proofErr w:type="spellStart"/>
        <w:r w:rsidRPr="00C46E94">
          <w:rPr>
            <w:rStyle w:val="InternetLink"/>
            <w:rFonts w:ascii="Arial" w:hAnsi="Arial" w:cs="Arial"/>
            <w:color w:val="000000"/>
            <w:u w:val="none"/>
          </w:rPr>
          <w:t>Sandžak</w:t>
        </w:r>
        <w:proofErr w:type="spellEnd"/>
        <w:r w:rsidRPr="00C46E94">
          <w:rPr>
            <w:rStyle w:val="InternetLink"/>
            <w:rFonts w:ascii="Arial" w:hAnsi="Arial" w:cs="Arial"/>
            <w:color w:val="000000"/>
            <w:u w:val="none"/>
          </w:rPr>
          <w:t>)</w:t>
        </w:r>
      </w:hyperlink>
      <w:r w:rsidRPr="00C46E94">
        <w:rPr>
          <w:rFonts w:ascii="Arial" w:hAnsi="Arial" w:cs="Arial"/>
          <w:color w:val="000000"/>
        </w:rPr>
        <w:t xml:space="preserve">, in the southwest. Other minority groups include </w:t>
      </w:r>
      <w:hyperlink r:id="rId21">
        <w:r w:rsidRPr="00C46E94">
          <w:rPr>
            <w:rStyle w:val="InternetLink"/>
            <w:rFonts w:ascii="Arial" w:hAnsi="Arial" w:cs="Arial"/>
            <w:color w:val="000000"/>
            <w:u w:val="none"/>
          </w:rPr>
          <w:t>Croats</w:t>
        </w:r>
      </w:hyperlink>
      <w:r w:rsidRPr="00C46E94">
        <w:rPr>
          <w:rFonts w:ascii="Arial" w:hAnsi="Arial" w:cs="Arial"/>
          <w:color w:val="000000"/>
        </w:rPr>
        <w:t xml:space="preserve">, </w:t>
      </w:r>
      <w:hyperlink r:id="rId22">
        <w:r w:rsidRPr="00C46E94">
          <w:rPr>
            <w:rStyle w:val="InternetLink"/>
            <w:rFonts w:ascii="Arial" w:hAnsi="Arial" w:cs="Arial"/>
            <w:color w:val="000000"/>
            <w:u w:val="none"/>
          </w:rPr>
          <w:t>Slovaks</w:t>
        </w:r>
      </w:hyperlink>
      <w:r w:rsidRPr="00C46E94">
        <w:rPr>
          <w:rFonts w:ascii="Arial" w:hAnsi="Arial" w:cs="Arial"/>
          <w:color w:val="000000"/>
        </w:rPr>
        <w:t xml:space="preserve">, </w:t>
      </w:r>
      <w:hyperlink r:id="rId23">
        <w:r w:rsidRPr="00C46E94">
          <w:rPr>
            <w:rStyle w:val="InternetLink"/>
            <w:rFonts w:ascii="Arial" w:hAnsi="Arial" w:cs="Arial"/>
            <w:color w:val="000000"/>
            <w:u w:val="none"/>
          </w:rPr>
          <w:t>Albanians</w:t>
        </w:r>
      </w:hyperlink>
      <w:r w:rsidRPr="00C46E94">
        <w:rPr>
          <w:rFonts w:ascii="Arial" w:hAnsi="Arial" w:cs="Arial"/>
          <w:color w:val="000000"/>
        </w:rPr>
        <w:t xml:space="preserve">, </w:t>
      </w:r>
      <w:hyperlink r:id="rId24">
        <w:r w:rsidRPr="00C46E94">
          <w:rPr>
            <w:rStyle w:val="InternetLink"/>
            <w:rFonts w:ascii="Arial" w:hAnsi="Arial" w:cs="Arial"/>
            <w:color w:val="000000"/>
            <w:u w:val="none"/>
          </w:rPr>
          <w:t>Montenegrins</w:t>
        </w:r>
      </w:hyperlink>
      <w:r w:rsidRPr="00C46E94">
        <w:rPr>
          <w:rFonts w:ascii="Arial" w:hAnsi="Arial" w:cs="Arial"/>
          <w:color w:val="000000"/>
        </w:rPr>
        <w:t xml:space="preserve">, </w:t>
      </w:r>
      <w:hyperlink r:id="rId25">
        <w:proofErr w:type="spellStart"/>
        <w:r w:rsidRPr="00C46E94">
          <w:rPr>
            <w:rStyle w:val="InternetLink"/>
            <w:rFonts w:ascii="Arial" w:hAnsi="Arial" w:cs="Arial"/>
            <w:color w:val="000000"/>
            <w:u w:val="none"/>
          </w:rPr>
          <w:t>Vlachs</w:t>
        </w:r>
        <w:proofErr w:type="spellEnd"/>
      </w:hyperlink>
      <w:r w:rsidRPr="00C46E94">
        <w:rPr>
          <w:rFonts w:ascii="Arial" w:hAnsi="Arial" w:cs="Arial"/>
          <w:color w:val="000000"/>
        </w:rPr>
        <w:t xml:space="preserve">, </w:t>
      </w:r>
      <w:hyperlink r:id="rId26">
        <w:r w:rsidRPr="00C46E94">
          <w:rPr>
            <w:rStyle w:val="InternetLink"/>
            <w:rFonts w:ascii="Arial" w:hAnsi="Arial" w:cs="Arial"/>
            <w:color w:val="000000"/>
            <w:u w:val="none"/>
          </w:rPr>
          <w:t>Romanians</w:t>
        </w:r>
      </w:hyperlink>
      <w:r w:rsidRPr="00C46E94">
        <w:rPr>
          <w:rFonts w:ascii="Arial" w:hAnsi="Arial" w:cs="Arial"/>
          <w:color w:val="000000"/>
        </w:rPr>
        <w:t xml:space="preserve">, </w:t>
      </w:r>
      <w:hyperlink r:id="rId27">
        <w:r w:rsidRPr="00C46E94">
          <w:rPr>
            <w:rStyle w:val="InternetLink"/>
            <w:rFonts w:ascii="Arial" w:hAnsi="Arial" w:cs="Arial"/>
            <w:color w:val="000000"/>
            <w:u w:val="none"/>
          </w:rPr>
          <w:t>Macedonians</w:t>
        </w:r>
      </w:hyperlink>
      <w:r w:rsidRPr="00C46E94">
        <w:rPr>
          <w:rFonts w:ascii="Arial" w:hAnsi="Arial" w:cs="Arial"/>
          <w:color w:val="000000"/>
        </w:rPr>
        <w:t xml:space="preserve"> and </w:t>
      </w:r>
      <w:hyperlink r:id="rId28">
        <w:r w:rsidRPr="00C46E94">
          <w:rPr>
            <w:rStyle w:val="InternetLink"/>
            <w:rFonts w:ascii="Arial" w:hAnsi="Arial" w:cs="Arial"/>
            <w:color w:val="000000"/>
            <w:u w:val="none"/>
          </w:rPr>
          <w:t>Bulgarians</w:t>
        </w:r>
      </w:hyperlink>
      <w:r w:rsidRPr="00C46E94">
        <w:rPr>
          <w:rFonts w:ascii="Arial" w:hAnsi="Arial" w:cs="Arial"/>
          <w:color w:val="000000"/>
        </w:rPr>
        <w:t xml:space="preserve">. </w:t>
      </w:r>
      <w:hyperlink r:id="rId29">
        <w:r w:rsidRPr="00C46E94">
          <w:rPr>
            <w:rStyle w:val="InternetLink"/>
            <w:rFonts w:ascii="Arial" w:hAnsi="Arial" w:cs="Arial"/>
            <w:color w:val="000000"/>
            <w:u w:val="none"/>
          </w:rPr>
          <w:t>Chinese</w:t>
        </w:r>
      </w:hyperlink>
      <w:r w:rsidRPr="00C46E94">
        <w:rPr>
          <w:rFonts w:ascii="Arial" w:hAnsi="Arial" w:cs="Arial"/>
          <w:color w:val="000000"/>
        </w:rPr>
        <w:t xml:space="preserve">, estimated at about 15,000, are the only significant </w:t>
      </w:r>
      <w:hyperlink r:id="rId30">
        <w:r w:rsidRPr="00C46E94">
          <w:rPr>
            <w:rStyle w:val="InternetLink"/>
            <w:rFonts w:ascii="Arial" w:hAnsi="Arial" w:cs="Arial"/>
            <w:color w:val="000000"/>
            <w:u w:val="none"/>
          </w:rPr>
          <w:t>immigrant</w:t>
        </w:r>
      </w:hyperlink>
      <w:r w:rsidRPr="00C46E94">
        <w:rPr>
          <w:rFonts w:ascii="Arial" w:hAnsi="Arial" w:cs="Arial"/>
          <w:color w:val="000000"/>
        </w:rPr>
        <w:t xml:space="preserve"> </w:t>
      </w:r>
      <w:proofErr w:type="gramStart"/>
      <w:r w:rsidRPr="00C46E94">
        <w:rPr>
          <w:rFonts w:ascii="Arial" w:hAnsi="Arial" w:cs="Arial"/>
          <w:color w:val="000000"/>
        </w:rPr>
        <w:t>minority</w:t>
      </w:r>
      <w:proofErr w:type="gramEnd"/>
      <w:r w:rsidRPr="00C46E94">
        <w:rPr>
          <w:rFonts w:ascii="Arial" w:hAnsi="Arial" w:cs="Arial"/>
          <w:color w:val="000000"/>
        </w:rPr>
        <w:t xml:space="preserve">. </w:t>
      </w:r>
    </w:p>
    <w:tbl>
      <w:tblPr>
        <w:tblStyle w:val="LightShading-Accent2"/>
        <w:tblW w:w="7182" w:type="dxa"/>
        <w:jc w:val="center"/>
        <w:tblLook w:val="04A0" w:firstRow="1" w:lastRow="0" w:firstColumn="1" w:lastColumn="0" w:noHBand="0" w:noVBand="1"/>
      </w:tblPr>
      <w:tblGrid>
        <w:gridCol w:w="2394"/>
        <w:gridCol w:w="2394"/>
        <w:gridCol w:w="2394"/>
      </w:tblGrid>
      <w:tr w:rsidR="00AF07C7" w:rsidRPr="00C46E94" w:rsidTr="00AF07C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4" w:type="dxa"/>
            <w:shd w:val="clear" w:color="auto" w:fill="auto"/>
          </w:tcPr>
          <w:p w:rsidR="00AF07C7" w:rsidRPr="00C46E94" w:rsidRDefault="003173D0">
            <w:pPr>
              <w:jc w:val="center"/>
              <w:rPr>
                <w:rFonts w:ascii="Arial" w:hAnsi="Arial" w:cs="Arial"/>
                <w:color w:val="000000"/>
                <w:sz w:val="22"/>
                <w:szCs w:val="22"/>
              </w:rPr>
            </w:pPr>
            <w:r w:rsidRPr="00C46E94">
              <w:rPr>
                <w:rFonts w:ascii="Arial" w:eastAsia="Calibri" w:hAnsi="Arial" w:cs="Arial"/>
                <w:b w:val="0"/>
                <w:color w:val="000000"/>
                <w:sz w:val="22"/>
                <w:szCs w:val="22"/>
                <w:lang w:eastAsia="en-US"/>
              </w:rPr>
              <w:t>Nationality</w:t>
            </w:r>
          </w:p>
        </w:tc>
        <w:tc>
          <w:tcPr>
            <w:tcW w:w="2394" w:type="dxa"/>
            <w:shd w:val="clear" w:color="auto" w:fill="auto"/>
          </w:tcPr>
          <w:p w:rsidR="00AF07C7" w:rsidRPr="00C46E94" w:rsidRDefault="003173D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C46E94">
              <w:rPr>
                <w:rFonts w:ascii="Arial" w:eastAsia="Calibri" w:hAnsi="Arial" w:cs="Arial"/>
                <w:b w:val="0"/>
                <w:color w:val="000000"/>
                <w:sz w:val="22"/>
                <w:szCs w:val="22"/>
                <w:lang w:eastAsia="en-US"/>
              </w:rPr>
              <w:t>Number</w:t>
            </w:r>
          </w:p>
        </w:tc>
        <w:tc>
          <w:tcPr>
            <w:tcW w:w="2394" w:type="dxa"/>
            <w:shd w:val="clear" w:color="auto" w:fill="auto"/>
          </w:tcPr>
          <w:p w:rsidR="00AF07C7" w:rsidRPr="00C46E94" w:rsidRDefault="003173D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C46E94">
              <w:rPr>
                <w:rFonts w:ascii="Arial" w:eastAsia="Calibri" w:hAnsi="Arial" w:cs="Arial"/>
                <w:b w:val="0"/>
                <w:color w:val="000000"/>
                <w:sz w:val="22"/>
                <w:szCs w:val="22"/>
                <w:lang w:eastAsia="en-US"/>
              </w:rPr>
              <w:t>Share</w:t>
            </w:r>
          </w:p>
        </w:tc>
      </w:tr>
      <w:tr w:rsidR="00AF07C7" w:rsidRPr="00C46E94" w:rsidTr="00AF07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4" w:type="dxa"/>
            <w:tcBorders>
              <w:top w:val="nil"/>
              <w:bottom w:val="nil"/>
            </w:tcBorders>
          </w:tcPr>
          <w:p w:rsidR="00AF07C7" w:rsidRPr="00C46E94" w:rsidRDefault="003173D0">
            <w:pPr>
              <w:rPr>
                <w:rFonts w:ascii="Arial" w:hAnsi="Arial" w:cs="Arial"/>
                <w:color w:val="000000"/>
                <w:sz w:val="22"/>
                <w:szCs w:val="22"/>
              </w:rPr>
            </w:pPr>
            <w:r w:rsidRPr="00C46E94">
              <w:rPr>
                <w:rFonts w:ascii="Arial" w:eastAsia="Calibri" w:hAnsi="Arial" w:cs="Arial"/>
                <w:b w:val="0"/>
                <w:color w:val="000000"/>
                <w:sz w:val="22"/>
                <w:szCs w:val="22"/>
                <w:lang w:eastAsia="en-US"/>
              </w:rPr>
              <w:t>Serbs</w:t>
            </w:r>
          </w:p>
        </w:tc>
        <w:tc>
          <w:tcPr>
            <w:tcW w:w="2394" w:type="dxa"/>
            <w:tcBorders>
              <w:top w:val="nil"/>
              <w:bottom w:val="nil"/>
            </w:tcBorders>
          </w:tcPr>
          <w:p w:rsidR="00AF07C7" w:rsidRPr="00C46E94" w:rsidRDefault="003173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46E94">
              <w:rPr>
                <w:rFonts w:ascii="Arial" w:eastAsia="Calibri" w:hAnsi="Arial" w:cs="Arial"/>
                <w:color w:val="000000"/>
                <w:sz w:val="22"/>
                <w:szCs w:val="22"/>
                <w:lang w:eastAsia="en-US"/>
              </w:rPr>
              <w:t>5.988.093</w:t>
            </w:r>
          </w:p>
        </w:tc>
        <w:tc>
          <w:tcPr>
            <w:tcW w:w="2394" w:type="dxa"/>
            <w:tcBorders>
              <w:top w:val="nil"/>
              <w:bottom w:val="nil"/>
            </w:tcBorders>
          </w:tcPr>
          <w:p w:rsidR="00AF07C7" w:rsidRPr="00C46E94" w:rsidRDefault="003173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46E94">
              <w:rPr>
                <w:rFonts w:ascii="Arial" w:eastAsia="Calibri" w:hAnsi="Arial" w:cs="Arial"/>
                <w:color w:val="000000"/>
                <w:sz w:val="22"/>
                <w:szCs w:val="22"/>
                <w:lang w:eastAsia="en-US"/>
              </w:rPr>
              <w:t>83,32%</w:t>
            </w:r>
          </w:p>
        </w:tc>
      </w:tr>
      <w:tr w:rsidR="00AF07C7" w:rsidRPr="00C46E94" w:rsidTr="00AF07C7">
        <w:trPr>
          <w:jc w:val="center"/>
        </w:trPr>
        <w:tc>
          <w:tcPr>
            <w:cnfStyle w:val="001000000000" w:firstRow="0" w:lastRow="0" w:firstColumn="1" w:lastColumn="0" w:oddVBand="0" w:evenVBand="0" w:oddHBand="0" w:evenHBand="0" w:firstRowFirstColumn="0" w:firstRowLastColumn="0" w:lastRowFirstColumn="0" w:lastRowLastColumn="0"/>
            <w:tcW w:w="2394" w:type="dxa"/>
            <w:tcBorders>
              <w:top w:val="nil"/>
              <w:bottom w:val="nil"/>
            </w:tcBorders>
            <w:shd w:val="clear" w:color="auto" w:fill="auto"/>
          </w:tcPr>
          <w:p w:rsidR="00AF07C7" w:rsidRPr="00C46E94" w:rsidRDefault="003173D0">
            <w:pPr>
              <w:rPr>
                <w:rFonts w:ascii="Arial" w:hAnsi="Arial" w:cs="Arial"/>
                <w:color w:val="000000"/>
                <w:sz w:val="22"/>
                <w:szCs w:val="22"/>
              </w:rPr>
            </w:pPr>
            <w:r w:rsidRPr="00C46E94">
              <w:rPr>
                <w:rFonts w:ascii="Arial" w:eastAsia="Calibri" w:hAnsi="Arial" w:cs="Arial"/>
                <w:b w:val="0"/>
                <w:color w:val="000000"/>
                <w:sz w:val="22"/>
                <w:szCs w:val="22"/>
                <w:lang w:eastAsia="en-US"/>
              </w:rPr>
              <w:t>Hungarians</w:t>
            </w:r>
          </w:p>
        </w:tc>
        <w:tc>
          <w:tcPr>
            <w:tcW w:w="2394" w:type="dxa"/>
            <w:tcBorders>
              <w:top w:val="nil"/>
              <w:bottom w:val="nil"/>
            </w:tcBorders>
            <w:shd w:val="clear" w:color="auto" w:fill="auto"/>
          </w:tcPr>
          <w:p w:rsidR="00AF07C7" w:rsidRPr="00C46E94" w:rsidRDefault="003173D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C46E94">
              <w:rPr>
                <w:rFonts w:ascii="Arial" w:eastAsia="Calibri" w:hAnsi="Arial" w:cs="Arial"/>
                <w:color w:val="000000"/>
                <w:sz w:val="22"/>
                <w:szCs w:val="22"/>
                <w:lang w:eastAsia="en-US"/>
              </w:rPr>
              <w:t>253.899</w:t>
            </w:r>
          </w:p>
        </w:tc>
        <w:tc>
          <w:tcPr>
            <w:tcW w:w="2394" w:type="dxa"/>
            <w:tcBorders>
              <w:top w:val="nil"/>
              <w:bottom w:val="nil"/>
            </w:tcBorders>
            <w:shd w:val="clear" w:color="auto" w:fill="auto"/>
          </w:tcPr>
          <w:p w:rsidR="00AF07C7" w:rsidRPr="00C46E94" w:rsidRDefault="003173D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C46E94">
              <w:rPr>
                <w:rFonts w:ascii="Arial" w:eastAsia="Calibri" w:hAnsi="Arial" w:cs="Arial"/>
                <w:color w:val="000000"/>
                <w:sz w:val="22"/>
                <w:szCs w:val="22"/>
                <w:lang w:eastAsia="en-US"/>
              </w:rPr>
              <w:t>3,53%</w:t>
            </w:r>
          </w:p>
        </w:tc>
      </w:tr>
      <w:tr w:rsidR="00AF07C7" w:rsidRPr="00C46E94" w:rsidTr="00AF07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4" w:type="dxa"/>
            <w:tcBorders>
              <w:top w:val="nil"/>
              <w:bottom w:val="nil"/>
            </w:tcBorders>
          </w:tcPr>
          <w:p w:rsidR="00AF07C7" w:rsidRPr="00C46E94" w:rsidRDefault="003173D0">
            <w:pPr>
              <w:rPr>
                <w:rFonts w:ascii="Arial" w:hAnsi="Arial" w:cs="Arial"/>
                <w:color w:val="000000"/>
                <w:sz w:val="22"/>
                <w:szCs w:val="22"/>
              </w:rPr>
            </w:pPr>
            <w:r w:rsidRPr="00C46E94">
              <w:rPr>
                <w:rFonts w:ascii="Arial" w:eastAsia="Calibri" w:hAnsi="Arial" w:cs="Arial"/>
                <w:b w:val="0"/>
                <w:color w:val="000000"/>
                <w:sz w:val="22"/>
                <w:szCs w:val="22"/>
                <w:lang w:eastAsia="en-US"/>
              </w:rPr>
              <w:t>Romani</w:t>
            </w:r>
          </w:p>
        </w:tc>
        <w:tc>
          <w:tcPr>
            <w:tcW w:w="2394" w:type="dxa"/>
            <w:tcBorders>
              <w:top w:val="nil"/>
              <w:bottom w:val="nil"/>
            </w:tcBorders>
          </w:tcPr>
          <w:p w:rsidR="00AF07C7" w:rsidRPr="00C46E94" w:rsidRDefault="003173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46E94">
              <w:rPr>
                <w:rFonts w:ascii="Arial" w:eastAsia="Calibri" w:hAnsi="Arial" w:cs="Arial"/>
                <w:color w:val="000000"/>
                <w:sz w:val="22"/>
                <w:szCs w:val="22"/>
                <w:lang w:eastAsia="en-US"/>
              </w:rPr>
              <w:t>147.604</w:t>
            </w:r>
          </w:p>
        </w:tc>
        <w:tc>
          <w:tcPr>
            <w:tcW w:w="2394" w:type="dxa"/>
            <w:tcBorders>
              <w:top w:val="nil"/>
              <w:bottom w:val="nil"/>
            </w:tcBorders>
          </w:tcPr>
          <w:p w:rsidR="00AF07C7" w:rsidRPr="00C46E94" w:rsidRDefault="003173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46E94">
              <w:rPr>
                <w:rFonts w:ascii="Arial" w:eastAsia="Calibri" w:hAnsi="Arial" w:cs="Arial"/>
                <w:color w:val="000000"/>
                <w:sz w:val="22"/>
                <w:szCs w:val="22"/>
                <w:lang w:eastAsia="en-US"/>
              </w:rPr>
              <w:t>2,05%</w:t>
            </w:r>
          </w:p>
        </w:tc>
      </w:tr>
      <w:tr w:rsidR="00AF07C7" w:rsidRPr="00C46E94" w:rsidTr="00AF07C7">
        <w:trPr>
          <w:jc w:val="center"/>
        </w:trPr>
        <w:tc>
          <w:tcPr>
            <w:cnfStyle w:val="001000000000" w:firstRow="0" w:lastRow="0" w:firstColumn="1" w:lastColumn="0" w:oddVBand="0" w:evenVBand="0" w:oddHBand="0" w:evenHBand="0" w:firstRowFirstColumn="0" w:firstRowLastColumn="0" w:lastRowFirstColumn="0" w:lastRowLastColumn="0"/>
            <w:tcW w:w="2394" w:type="dxa"/>
            <w:tcBorders>
              <w:top w:val="nil"/>
              <w:bottom w:val="nil"/>
            </w:tcBorders>
            <w:shd w:val="clear" w:color="auto" w:fill="auto"/>
          </w:tcPr>
          <w:p w:rsidR="00AF07C7" w:rsidRPr="00C46E94" w:rsidRDefault="003173D0">
            <w:pPr>
              <w:rPr>
                <w:rFonts w:ascii="Arial" w:hAnsi="Arial" w:cs="Arial"/>
                <w:color w:val="000000"/>
                <w:sz w:val="22"/>
                <w:szCs w:val="22"/>
              </w:rPr>
            </w:pPr>
            <w:proofErr w:type="spellStart"/>
            <w:r w:rsidRPr="00C46E94">
              <w:rPr>
                <w:rFonts w:ascii="Arial" w:eastAsia="Calibri" w:hAnsi="Arial" w:cs="Arial"/>
                <w:b w:val="0"/>
                <w:color w:val="000000"/>
                <w:sz w:val="22"/>
                <w:szCs w:val="22"/>
                <w:lang w:eastAsia="en-US"/>
              </w:rPr>
              <w:t>Bоsniaks</w:t>
            </w:r>
            <w:proofErr w:type="spellEnd"/>
            <w:r w:rsidRPr="00C46E94">
              <w:rPr>
                <w:rFonts w:ascii="Arial" w:eastAsia="Calibri" w:hAnsi="Arial" w:cs="Arial"/>
                <w:b w:val="0"/>
                <w:color w:val="000000"/>
                <w:sz w:val="22"/>
                <w:szCs w:val="22"/>
                <w:lang w:eastAsia="en-US"/>
              </w:rPr>
              <w:t xml:space="preserve"> </w:t>
            </w:r>
          </w:p>
        </w:tc>
        <w:tc>
          <w:tcPr>
            <w:tcW w:w="2394" w:type="dxa"/>
            <w:tcBorders>
              <w:top w:val="nil"/>
              <w:bottom w:val="nil"/>
            </w:tcBorders>
            <w:shd w:val="clear" w:color="auto" w:fill="auto"/>
          </w:tcPr>
          <w:p w:rsidR="00AF07C7" w:rsidRPr="00C46E94" w:rsidRDefault="003173D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C46E94">
              <w:rPr>
                <w:rFonts w:ascii="Arial" w:eastAsia="Calibri" w:hAnsi="Arial" w:cs="Arial"/>
                <w:color w:val="000000"/>
                <w:sz w:val="22"/>
                <w:szCs w:val="22"/>
                <w:lang w:eastAsia="en-US"/>
              </w:rPr>
              <w:t>145.278</w:t>
            </w:r>
          </w:p>
        </w:tc>
        <w:tc>
          <w:tcPr>
            <w:tcW w:w="2394" w:type="dxa"/>
            <w:tcBorders>
              <w:top w:val="nil"/>
              <w:bottom w:val="nil"/>
            </w:tcBorders>
            <w:shd w:val="clear" w:color="auto" w:fill="auto"/>
          </w:tcPr>
          <w:p w:rsidR="00AF07C7" w:rsidRPr="00C46E94" w:rsidRDefault="003173D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C46E94">
              <w:rPr>
                <w:rFonts w:ascii="Arial" w:eastAsia="Calibri" w:hAnsi="Arial" w:cs="Arial"/>
                <w:color w:val="000000"/>
                <w:sz w:val="22"/>
                <w:szCs w:val="22"/>
                <w:lang w:eastAsia="en-US"/>
              </w:rPr>
              <w:t>2,02%</w:t>
            </w:r>
          </w:p>
        </w:tc>
      </w:tr>
      <w:tr w:rsidR="00AF07C7" w:rsidRPr="00C46E94" w:rsidTr="00AF07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4" w:type="dxa"/>
            <w:tcBorders>
              <w:top w:val="nil"/>
              <w:bottom w:val="nil"/>
            </w:tcBorders>
          </w:tcPr>
          <w:p w:rsidR="00AF07C7" w:rsidRPr="00C46E94" w:rsidRDefault="003173D0">
            <w:pPr>
              <w:rPr>
                <w:rFonts w:ascii="Arial" w:hAnsi="Arial" w:cs="Arial"/>
                <w:color w:val="000000"/>
                <w:sz w:val="22"/>
                <w:szCs w:val="22"/>
              </w:rPr>
            </w:pPr>
            <w:r w:rsidRPr="00C46E94">
              <w:rPr>
                <w:rFonts w:ascii="Arial" w:eastAsia="Calibri" w:hAnsi="Arial" w:cs="Arial"/>
                <w:b w:val="0"/>
                <w:color w:val="000000"/>
                <w:sz w:val="22"/>
                <w:szCs w:val="22"/>
                <w:lang w:eastAsia="en-US"/>
              </w:rPr>
              <w:t>Croats</w:t>
            </w:r>
          </w:p>
        </w:tc>
        <w:tc>
          <w:tcPr>
            <w:tcW w:w="2394" w:type="dxa"/>
            <w:tcBorders>
              <w:top w:val="nil"/>
              <w:bottom w:val="nil"/>
            </w:tcBorders>
          </w:tcPr>
          <w:p w:rsidR="00AF07C7" w:rsidRPr="00C46E94" w:rsidRDefault="003173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46E94">
              <w:rPr>
                <w:rFonts w:ascii="Arial" w:eastAsia="Calibri" w:hAnsi="Arial" w:cs="Arial"/>
                <w:color w:val="000000"/>
                <w:sz w:val="22"/>
                <w:szCs w:val="22"/>
                <w:lang w:eastAsia="en-US"/>
              </w:rPr>
              <w:t>57.900</w:t>
            </w:r>
          </w:p>
        </w:tc>
        <w:tc>
          <w:tcPr>
            <w:tcW w:w="2394" w:type="dxa"/>
            <w:tcBorders>
              <w:top w:val="nil"/>
              <w:bottom w:val="nil"/>
            </w:tcBorders>
          </w:tcPr>
          <w:p w:rsidR="00AF07C7" w:rsidRPr="00C46E94" w:rsidRDefault="003173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46E94">
              <w:rPr>
                <w:rFonts w:ascii="Arial" w:eastAsia="Calibri" w:hAnsi="Arial" w:cs="Arial"/>
                <w:color w:val="000000"/>
                <w:sz w:val="22"/>
                <w:szCs w:val="22"/>
                <w:lang w:eastAsia="en-US"/>
              </w:rPr>
              <w:t>0,81%</w:t>
            </w:r>
          </w:p>
        </w:tc>
      </w:tr>
      <w:tr w:rsidR="00AF07C7" w:rsidRPr="00C46E94" w:rsidTr="00AF07C7">
        <w:trPr>
          <w:jc w:val="center"/>
        </w:trPr>
        <w:tc>
          <w:tcPr>
            <w:cnfStyle w:val="001000000000" w:firstRow="0" w:lastRow="0" w:firstColumn="1" w:lastColumn="0" w:oddVBand="0" w:evenVBand="0" w:oddHBand="0" w:evenHBand="0" w:firstRowFirstColumn="0" w:firstRowLastColumn="0" w:lastRowFirstColumn="0" w:lastRowLastColumn="0"/>
            <w:tcW w:w="2394" w:type="dxa"/>
            <w:tcBorders>
              <w:top w:val="nil"/>
              <w:bottom w:val="nil"/>
            </w:tcBorders>
            <w:shd w:val="clear" w:color="auto" w:fill="auto"/>
          </w:tcPr>
          <w:p w:rsidR="00AF07C7" w:rsidRPr="00C46E94" w:rsidRDefault="003173D0">
            <w:pPr>
              <w:rPr>
                <w:rFonts w:ascii="Arial" w:hAnsi="Arial" w:cs="Arial"/>
                <w:color w:val="000000"/>
                <w:sz w:val="22"/>
                <w:szCs w:val="22"/>
              </w:rPr>
            </w:pPr>
            <w:r w:rsidRPr="00C46E94">
              <w:rPr>
                <w:rFonts w:ascii="Arial" w:eastAsia="Calibri" w:hAnsi="Arial" w:cs="Arial"/>
                <w:b w:val="0"/>
                <w:color w:val="000000"/>
                <w:sz w:val="22"/>
                <w:szCs w:val="22"/>
                <w:lang w:eastAsia="en-US"/>
              </w:rPr>
              <w:t>Slovaks</w:t>
            </w:r>
          </w:p>
        </w:tc>
        <w:tc>
          <w:tcPr>
            <w:tcW w:w="2394" w:type="dxa"/>
            <w:tcBorders>
              <w:top w:val="nil"/>
              <w:bottom w:val="nil"/>
            </w:tcBorders>
            <w:shd w:val="clear" w:color="auto" w:fill="auto"/>
          </w:tcPr>
          <w:p w:rsidR="00AF07C7" w:rsidRPr="00C46E94" w:rsidRDefault="003173D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C46E94">
              <w:rPr>
                <w:rFonts w:ascii="Arial" w:eastAsia="Calibri" w:hAnsi="Arial" w:cs="Arial"/>
                <w:color w:val="000000"/>
                <w:sz w:val="22"/>
                <w:szCs w:val="22"/>
                <w:lang w:eastAsia="en-US"/>
              </w:rPr>
              <w:t>52.750</w:t>
            </w:r>
          </w:p>
        </w:tc>
        <w:tc>
          <w:tcPr>
            <w:tcW w:w="2394" w:type="dxa"/>
            <w:tcBorders>
              <w:top w:val="nil"/>
              <w:bottom w:val="nil"/>
            </w:tcBorders>
            <w:shd w:val="clear" w:color="auto" w:fill="auto"/>
          </w:tcPr>
          <w:p w:rsidR="00AF07C7" w:rsidRPr="00C46E94" w:rsidRDefault="003173D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C46E94">
              <w:rPr>
                <w:rFonts w:ascii="Arial" w:eastAsia="Calibri" w:hAnsi="Arial" w:cs="Arial"/>
                <w:color w:val="000000"/>
                <w:sz w:val="22"/>
                <w:szCs w:val="22"/>
                <w:lang w:eastAsia="en-US"/>
              </w:rPr>
              <w:t>0,73%</w:t>
            </w:r>
          </w:p>
        </w:tc>
      </w:tr>
      <w:tr w:rsidR="00AF07C7" w:rsidRPr="00C46E94" w:rsidTr="00AF07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4" w:type="dxa"/>
            <w:tcBorders>
              <w:top w:val="nil"/>
              <w:bottom w:val="nil"/>
            </w:tcBorders>
          </w:tcPr>
          <w:p w:rsidR="00AF07C7" w:rsidRPr="00C46E94" w:rsidRDefault="003173D0">
            <w:pPr>
              <w:rPr>
                <w:rFonts w:ascii="Arial" w:hAnsi="Arial" w:cs="Arial"/>
                <w:color w:val="000000"/>
                <w:sz w:val="22"/>
                <w:szCs w:val="22"/>
              </w:rPr>
            </w:pPr>
            <w:r w:rsidRPr="00C46E94">
              <w:rPr>
                <w:rFonts w:ascii="Arial" w:eastAsia="Calibri" w:hAnsi="Arial" w:cs="Arial"/>
                <w:b w:val="0"/>
                <w:color w:val="000000"/>
                <w:sz w:val="22"/>
                <w:szCs w:val="22"/>
                <w:lang w:eastAsia="en-US"/>
              </w:rPr>
              <w:t>Montenegrins</w:t>
            </w:r>
          </w:p>
        </w:tc>
        <w:tc>
          <w:tcPr>
            <w:tcW w:w="2394" w:type="dxa"/>
            <w:tcBorders>
              <w:top w:val="nil"/>
              <w:bottom w:val="nil"/>
            </w:tcBorders>
          </w:tcPr>
          <w:p w:rsidR="00AF07C7" w:rsidRPr="00C46E94" w:rsidRDefault="003173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46E94">
              <w:rPr>
                <w:rFonts w:ascii="Arial" w:eastAsia="Calibri" w:hAnsi="Arial" w:cs="Arial"/>
                <w:color w:val="000000"/>
                <w:sz w:val="22"/>
                <w:szCs w:val="22"/>
                <w:lang w:eastAsia="en-US"/>
              </w:rPr>
              <w:t>38.527</w:t>
            </w:r>
          </w:p>
        </w:tc>
        <w:tc>
          <w:tcPr>
            <w:tcW w:w="2394" w:type="dxa"/>
            <w:tcBorders>
              <w:top w:val="nil"/>
              <w:bottom w:val="nil"/>
            </w:tcBorders>
          </w:tcPr>
          <w:p w:rsidR="00AF07C7" w:rsidRPr="00C46E94" w:rsidRDefault="003173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46E94">
              <w:rPr>
                <w:rFonts w:ascii="Arial" w:eastAsia="Calibri" w:hAnsi="Arial" w:cs="Arial"/>
                <w:color w:val="000000"/>
                <w:sz w:val="22"/>
                <w:szCs w:val="22"/>
                <w:lang w:eastAsia="en-US"/>
              </w:rPr>
              <w:t>0,54%</w:t>
            </w:r>
          </w:p>
        </w:tc>
      </w:tr>
      <w:tr w:rsidR="00AF07C7" w:rsidRPr="00C46E94" w:rsidTr="00AF07C7">
        <w:trPr>
          <w:jc w:val="center"/>
        </w:trPr>
        <w:tc>
          <w:tcPr>
            <w:cnfStyle w:val="001000000000" w:firstRow="0" w:lastRow="0" w:firstColumn="1" w:lastColumn="0" w:oddVBand="0" w:evenVBand="0" w:oddHBand="0" w:evenHBand="0" w:firstRowFirstColumn="0" w:firstRowLastColumn="0" w:lastRowFirstColumn="0" w:lastRowLastColumn="0"/>
            <w:tcW w:w="2394" w:type="dxa"/>
            <w:tcBorders>
              <w:top w:val="nil"/>
              <w:bottom w:val="nil"/>
            </w:tcBorders>
            <w:shd w:val="clear" w:color="auto" w:fill="auto"/>
          </w:tcPr>
          <w:p w:rsidR="00AF07C7" w:rsidRPr="00C46E94" w:rsidRDefault="003173D0">
            <w:pPr>
              <w:rPr>
                <w:rFonts w:ascii="Arial" w:hAnsi="Arial" w:cs="Arial"/>
                <w:color w:val="000000"/>
                <w:sz w:val="22"/>
                <w:szCs w:val="22"/>
              </w:rPr>
            </w:pPr>
            <w:proofErr w:type="spellStart"/>
            <w:r w:rsidRPr="00C46E94">
              <w:rPr>
                <w:rFonts w:ascii="Arial" w:eastAsia="Calibri" w:hAnsi="Arial" w:cs="Arial"/>
                <w:b w:val="0"/>
                <w:color w:val="000000"/>
                <w:sz w:val="22"/>
                <w:szCs w:val="22"/>
                <w:lang w:eastAsia="en-US"/>
              </w:rPr>
              <w:t>Vlachs</w:t>
            </w:r>
            <w:proofErr w:type="spellEnd"/>
          </w:p>
        </w:tc>
        <w:tc>
          <w:tcPr>
            <w:tcW w:w="2394" w:type="dxa"/>
            <w:tcBorders>
              <w:top w:val="nil"/>
              <w:bottom w:val="nil"/>
            </w:tcBorders>
            <w:shd w:val="clear" w:color="auto" w:fill="auto"/>
          </w:tcPr>
          <w:p w:rsidR="00AF07C7" w:rsidRPr="00C46E94" w:rsidRDefault="003173D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C46E94">
              <w:rPr>
                <w:rFonts w:ascii="Arial" w:eastAsia="Calibri" w:hAnsi="Arial" w:cs="Arial"/>
                <w:color w:val="000000"/>
                <w:sz w:val="22"/>
                <w:szCs w:val="22"/>
                <w:lang w:eastAsia="en-US"/>
              </w:rPr>
              <w:t>35.330</w:t>
            </w:r>
          </w:p>
        </w:tc>
        <w:tc>
          <w:tcPr>
            <w:tcW w:w="2394" w:type="dxa"/>
            <w:tcBorders>
              <w:top w:val="nil"/>
              <w:bottom w:val="nil"/>
            </w:tcBorders>
            <w:shd w:val="clear" w:color="auto" w:fill="auto"/>
          </w:tcPr>
          <w:p w:rsidR="00AF07C7" w:rsidRPr="00C46E94" w:rsidRDefault="003173D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C46E94">
              <w:rPr>
                <w:rFonts w:ascii="Arial" w:eastAsia="Calibri" w:hAnsi="Arial" w:cs="Arial"/>
                <w:color w:val="000000"/>
                <w:sz w:val="22"/>
                <w:szCs w:val="22"/>
                <w:lang w:eastAsia="en-US"/>
              </w:rPr>
              <w:t>0,49%</w:t>
            </w:r>
          </w:p>
        </w:tc>
      </w:tr>
      <w:tr w:rsidR="00AF07C7" w:rsidRPr="00C46E94" w:rsidTr="00AF07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4" w:type="dxa"/>
            <w:tcBorders>
              <w:top w:val="nil"/>
              <w:bottom w:val="nil"/>
            </w:tcBorders>
          </w:tcPr>
          <w:p w:rsidR="00AF07C7" w:rsidRPr="00C46E94" w:rsidRDefault="003173D0">
            <w:pPr>
              <w:rPr>
                <w:rFonts w:ascii="Arial" w:hAnsi="Arial" w:cs="Arial"/>
                <w:color w:val="000000"/>
                <w:sz w:val="22"/>
                <w:szCs w:val="22"/>
              </w:rPr>
            </w:pPr>
            <w:r w:rsidRPr="00C46E94">
              <w:rPr>
                <w:rFonts w:ascii="Arial" w:eastAsia="Calibri" w:hAnsi="Arial" w:cs="Arial"/>
                <w:b w:val="0"/>
                <w:color w:val="000000"/>
                <w:sz w:val="22"/>
                <w:szCs w:val="22"/>
                <w:lang w:eastAsia="en-US"/>
              </w:rPr>
              <w:t>Romanians</w:t>
            </w:r>
          </w:p>
        </w:tc>
        <w:tc>
          <w:tcPr>
            <w:tcW w:w="2394" w:type="dxa"/>
            <w:tcBorders>
              <w:top w:val="nil"/>
              <w:bottom w:val="nil"/>
            </w:tcBorders>
          </w:tcPr>
          <w:p w:rsidR="00AF07C7" w:rsidRPr="00C46E94" w:rsidRDefault="003173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46E94">
              <w:rPr>
                <w:rFonts w:ascii="Arial" w:eastAsia="Calibri" w:hAnsi="Arial" w:cs="Arial"/>
                <w:color w:val="000000"/>
                <w:sz w:val="22"/>
                <w:szCs w:val="22"/>
                <w:lang w:eastAsia="en-US"/>
              </w:rPr>
              <w:t>29.332</w:t>
            </w:r>
          </w:p>
        </w:tc>
        <w:tc>
          <w:tcPr>
            <w:tcW w:w="2394" w:type="dxa"/>
            <w:tcBorders>
              <w:top w:val="nil"/>
              <w:bottom w:val="nil"/>
            </w:tcBorders>
          </w:tcPr>
          <w:p w:rsidR="00AF07C7" w:rsidRPr="00C46E94" w:rsidRDefault="003173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46E94">
              <w:rPr>
                <w:rFonts w:ascii="Arial" w:eastAsia="Calibri" w:hAnsi="Arial" w:cs="Arial"/>
                <w:color w:val="000000"/>
                <w:sz w:val="22"/>
                <w:szCs w:val="22"/>
                <w:lang w:eastAsia="en-US"/>
              </w:rPr>
              <w:t>0,41%</w:t>
            </w:r>
          </w:p>
        </w:tc>
      </w:tr>
      <w:tr w:rsidR="00AF07C7" w:rsidRPr="00C46E94" w:rsidTr="00AF07C7">
        <w:trPr>
          <w:jc w:val="center"/>
        </w:trPr>
        <w:tc>
          <w:tcPr>
            <w:cnfStyle w:val="001000000000" w:firstRow="0" w:lastRow="0" w:firstColumn="1" w:lastColumn="0" w:oddVBand="0" w:evenVBand="0" w:oddHBand="0" w:evenHBand="0" w:firstRowFirstColumn="0" w:firstRowLastColumn="0" w:lastRowFirstColumn="0" w:lastRowLastColumn="0"/>
            <w:tcW w:w="2394" w:type="dxa"/>
            <w:tcBorders>
              <w:top w:val="nil"/>
              <w:bottom w:val="nil"/>
            </w:tcBorders>
            <w:shd w:val="clear" w:color="auto" w:fill="auto"/>
          </w:tcPr>
          <w:p w:rsidR="00AF07C7" w:rsidRPr="00C46E94" w:rsidRDefault="003173D0">
            <w:pPr>
              <w:rPr>
                <w:rFonts w:ascii="Arial" w:hAnsi="Arial" w:cs="Arial"/>
                <w:color w:val="000000"/>
                <w:sz w:val="22"/>
                <w:szCs w:val="22"/>
              </w:rPr>
            </w:pPr>
            <w:r w:rsidRPr="00C46E94">
              <w:rPr>
                <w:rFonts w:ascii="Arial" w:eastAsia="Calibri" w:hAnsi="Arial" w:cs="Arial"/>
                <w:b w:val="0"/>
                <w:color w:val="000000"/>
                <w:sz w:val="22"/>
                <w:szCs w:val="22"/>
                <w:lang w:eastAsia="en-US"/>
              </w:rPr>
              <w:t>Yugoslavians</w:t>
            </w:r>
          </w:p>
        </w:tc>
        <w:tc>
          <w:tcPr>
            <w:tcW w:w="2394" w:type="dxa"/>
            <w:tcBorders>
              <w:top w:val="nil"/>
              <w:bottom w:val="nil"/>
            </w:tcBorders>
            <w:shd w:val="clear" w:color="auto" w:fill="auto"/>
          </w:tcPr>
          <w:p w:rsidR="00AF07C7" w:rsidRPr="00C46E94" w:rsidRDefault="003173D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C46E94">
              <w:rPr>
                <w:rFonts w:ascii="Arial" w:eastAsia="Calibri" w:hAnsi="Arial" w:cs="Arial"/>
                <w:color w:val="000000"/>
                <w:sz w:val="22"/>
                <w:szCs w:val="22"/>
                <w:lang w:eastAsia="en-US"/>
              </w:rPr>
              <w:t>23.303</w:t>
            </w:r>
          </w:p>
        </w:tc>
        <w:tc>
          <w:tcPr>
            <w:tcW w:w="2394" w:type="dxa"/>
            <w:tcBorders>
              <w:top w:val="nil"/>
              <w:bottom w:val="nil"/>
            </w:tcBorders>
            <w:shd w:val="clear" w:color="auto" w:fill="auto"/>
          </w:tcPr>
          <w:p w:rsidR="00AF07C7" w:rsidRPr="00C46E94" w:rsidRDefault="003173D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C46E94">
              <w:rPr>
                <w:rFonts w:ascii="Arial" w:eastAsia="Calibri" w:hAnsi="Arial" w:cs="Arial"/>
                <w:color w:val="000000"/>
                <w:sz w:val="22"/>
                <w:szCs w:val="22"/>
                <w:lang w:eastAsia="en-US"/>
              </w:rPr>
              <w:t>0,32%</w:t>
            </w:r>
          </w:p>
        </w:tc>
      </w:tr>
      <w:tr w:rsidR="00AF07C7" w:rsidRPr="00C46E94" w:rsidTr="00AF07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4" w:type="dxa"/>
            <w:tcBorders>
              <w:top w:val="nil"/>
              <w:bottom w:val="nil"/>
            </w:tcBorders>
          </w:tcPr>
          <w:p w:rsidR="00AF07C7" w:rsidRPr="00C46E94" w:rsidRDefault="003173D0">
            <w:pPr>
              <w:rPr>
                <w:rFonts w:ascii="Arial" w:hAnsi="Arial" w:cs="Arial"/>
                <w:color w:val="000000"/>
                <w:sz w:val="22"/>
                <w:szCs w:val="22"/>
              </w:rPr>
            </w:pPr>
            <w:r w:rsidRPr="00C46E94">
              <w:rPr>
                <w:rFonts w:ascii="Arial" w:eastAsia="Calibri" w:hAnsi="Arial" w:cs="Arial"/>
                <w:b w:val="0"/>
                <w:color w:val="000000"/>
                <w:sz w:val="22"/>
                <w:szCs w:val="22"/>
                <w:lang w:eastAsia="en-US"/>
              </w:rPr>
              <w:t>Macedonians</w:t>
            </w:r>
          </w:p>
        </w:tc>
        <w:tc>
          <w:tcPr>
            <w:tcW w:w="2394" w:type="dxa"/>
            <w:tcBorders>
              <w:top w:val="nil"/>
              <w:bottom w:val="nil"/>
            </w:tcBorders>
          </w:tcPr>
          <w:p w:rsidR="00AF07C7" w:rsidRPr="00C46E94" w:rsidRDefault="003173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46E94">
              <w:rPr>
                <w:rFonts w:ascii="Arial" w:eastAsia="Calibri" w:hAnsi="Arial" w:cs="Arial"/>
                <w:color w:val="000000"/>
                <w:sz w:val="22"/>
                <w:szCs w:val="22"/>
                <w:lang w:eastAsia="en-US"/>
              </w:rPr>
              <w:t>22.755</w:t>
            </w:r>
          </w:p>
        </w:tc>
        <w:tc>
          <w:tcPr>
            <w:tcW w:w="2394" w:type="dxa"/>
            <w:tcBorders>
              <w:top w:val="nil"/>
              <w:bottom w:val="nil"/>
            </w:tcBorders>
          </w:tcPr>
          <w:p w:rsidR="00AF07C7" w:rsidRPr="00C46E94" w:rsidRDefault="003173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46E94">
              <w:rPr>
                <w:rFonts w:ascii="Arial" w:eastAsia="Calibri" w:hAnsi="Arial" w:cs="Arial"/>
                <w:color w:val="000000"/>
                <w:sz w:val="22"/>
                <w:szCs w:val="22"/>
                <w:lang w:eastAsia="en-US"/>
              </w:rPr>
              <w:t>0,32%</w:t>
            </w:r>
          </w:p>
        </w:tc>
      </w:tr>
      <w:tr w:rsidR="00AF07C7" w:rsidRPr="00C46E94" w:rsidTr="00AF07C7">
        <w:trPr>
          <w:jc w:val="center"/>
        </w:trPr>
        <w:tc>
          <w:tcPr>
            <w:cnfStyle w:val="001000000000" w:firstRow="0" w:lastRow="0" w:firstColumn="1" w:lastColumn="0" w:oddVBand="0" w:evenVBand="0" w:oddHBand="0" w:evenHBand="0" w:firstRowFirstColumn="0" w:firstRowLastColumn="0" w:lastRowFirstColumn="0" w:lastRowLastColumn="0"/>
            <w:tcW w:w="2394" w:type="dxa"/>
            <w:tcBorders>
              <w:top w:val="nil"/>
              <w:bottom w:val="nil"/>
            </w:tcBorders>
            <w:shd w:val="clear" w:color="auto" w:fill="auto"/>
          </w:tcPr>
          <w:p w:rsidR="00AF07C7" w:rsidRPr="00C46E94" w:rsidRDefault="003173D0">
            <w:pPr>
              <w:rPr>
                <w:rFonts w:ascii="Arial" w:hAnsi="Arial" w:cs="Arial"/>
                <w:color w:val="000000"/>
                <w:sz w:val="22"/>
                <w:szCs w:val="22"/>
              </w:rPr>
            </w:pPr>
            <w:r w:rsidRPr="00C46E94">
              <w:rPr>
                <w:rFonts w:ascii="Arial" w:eastAsia="Calibri" w:hAnsi="Arial" w:cs="Arial"/>
                <w:b w:val="0"/>
                <w:color w:val="000000"/>
                <w:sz w:val="22"/>
                <w:szCs w:val="22"/>
                <w:lang w:eastAsia="en-US"/>
              </w:rPr>
              <w:t>Muslims</w:t>
            </w:r>
          </w:p>
        </w:tc>
        <w:tc>
          <w:tcPr>
            <w:tcW w:w="2394" w:type="dxa"/>
            <w:tcBorders>
              <w:top w:val="nil"/>
              <w:bottom w:val="nil"/>
            </w:tcBorders>
            <w:shd w:val="clear" w:color="auto" w:fill="auto"/>
          </w:tcPr>
          <w:p w:rsidR="00AF07C7" w:rsidRPr="00C46E94" w:rsidRDefault="003173D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C46E94">
              <w:rPr>
                <w:rFonts w:ascii="Arial" w:eastAsia="Calibri" w:hAnsi="Arial" w:cs="Arial"/>
                <w:color w:val="000000"/>
                <w:sz w:val="22"/>
                <w:szCs w:val="22"/>
                <w:lang w:eastAsia="en-US"/>
              </w:rPr>
              <w:t>22.301</w:t>
            </w:r>
          </w:p>
        </w:tc>
        <w:tc>
          <w:tcPr>
            <w:tcW w:w="2394" w:type="dxa"/>
            <w:tcBorders>
              <w:top w:val="nil"/>
              <w:bottom w:val="nil"/>
            </w:tcBorders>
            <w:shd w:val="clear" w:color="auto" w:fill="auto"/>
          </w:tcPr>
          <w:p w:rsidR="00AF07C7" w:rsidRPr="00C46E94" w:rsidRDefault="003173D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C46E94">
              <w:rPr>
                <w:rFonts w:ascii="Arial" w:eastAsia="Calibri" w:hAnsi="Arial" w:cs="Arial"/>
                <w:color w:val="000000"/>
                <w:sz w:val="22"/>
                <w:szCs w:val="22"/>
                <w:lang w:eastAsia="en-US"/>
              </w:rPr>
              <w:t>0,31%</w:t>
            </w:r>
          </w:p>
        </w:tc>
      </w:tr>
      <w:tr w:rsidR="00AF07C7" w:rsidRPr="00C46E94" w:rsidTr="00AF07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4" w:type="dxa"/>
            <w:tcBorders>
              <w:top w:val="nil"/>
              <w:bottom w:val="nil"/>
            </w:tcBorders>
          </w:tcPr>
          <w:p w:rsidR="00AF07C7" w:rsidRPr="00C46E94" w:rsidRDefault="003173D0">
            <w:pPr>
              <w:rPr>
                <w:rFonts w:ascii="Arial" w:hAnsi="Arial" w:cs="Arial"/>
                <w:color w:val="000000"/>
                <w:sz w:val="22"/>
                <w:szCs w:val="22"/>
              </w:rPr>
            </w:pPr>
            <w:r w:rsidRPr="00C46E94">
              <w:rPr>
                <w:rFonts w:ascii="Arial" w:eastAsia="Calibri" w:hAnsi="Arial" w:cs="Arial"/>
                <w:b w:val="0"/>
                <w:color w:val="000000"/>
                <w:sz w:val="22"/>
                <w:szCs w:val="22"/>
                <w:lang w:eastAsia="en-US"/>
              </w:rPr>
              <w:t>Bulgarians</w:t>
            </w:r>
          </w:p>
        </w:tc>
        <w:tc>
          <w:tcPr>
            <w:tcW w:w="2394" w:type="dxa"/>
            <w:tcBorders>
              <w:top w:val="nil"/>
              <w:bottom w:val="nil"/>
            </w:tcBorders>
          </w:tcPr>
          <w:p w:rsidR="00AF07C7" w:rsidRPr="00C46E94" w:rsidRDefault="003173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46E94">
              <w:rPr>
                <w:rFonts w:ascii="Arial" w:eastAsia="Calibri" w:hAnsi="Arial" w:cs="Arial"/>
                <w:color w:val="000000"/>
                <w:sz w:val="22"/>
                <w:szCs w:val="22"/>
                <w:lang w:eastAsia="en-US"/>
              </w:rPr>
              <w:t>18.543</w:t>
            </w:r>
          </w:p>
        </w:tc>
        <w:tc>
          <w:tcPr>
            <w:tcW w:w="2394" w:type="dxa"/>
            <w:tcBorders>
              <w:top w:val="nil"/>
              <w:bottom w:val="nil"/>
            </w:tcBorders>
          </w:tcPr>
          <w:p w:rsidR="00AF07C7" w:rsidRPr="00C46E94" w:rsidRDefault="003173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46E94">
              <w:rPr>
                <w:rFonts w:ascii="Arial" w:eastAsia="Calibri" w:hAnsi="Arial" w:cs="Arial"/>
                <w:color w:val="000000"/>
                <w:sz w:val="22"/>
                <w:szCs w:val="22"/>
                <w:lang w:eastAsia="en-US"/>
              </w:rPr>
              <w:t>0,26%</w:t>
            </w:r>
          </w:p>
        </w:tc>
      </w:tr>
      <w:tr w:rsidR="00AF07C7" w:rsidRPr="00C46E94" w:rsidTr="00AF07C7">
        <w:trPr>
          <w:jc w:val="center"/>
        </w:trPr>
        <w:tc>
          <w:tcPr>
            <w:cnfStyle w:val="001000000000" w:firstRow="0" w:lastRow="0" w:firstColumn="1" w:lastColumn="0" w:oddVBand="0" w:evenVBand="0" w:oddHBand="0" w:evenHBand="0" w:firstRowFirstColumn="0" w:firstRowLastColumn="0" w:lastRowFirstColumn="0" w:lastRowLastColumn="0"/>
            <w:tcW w:w="2394" w:type="dxa"/>
            <w:tcBorders>
              <w:top w:val="nil"/>
              <w:bottom w:val="nil"/>
            </w:tcBorders>
            <w:shd w:val="clear" w:color="auto" w:fill="auto"/>
          </w:tcPr>
          <w:p w:rsidR="00AF07C7" w:rsidRPr="00C46E94" w:rsidRDefault="003173D0">
            <w:pPr>
              <w:rPr>
                <w:rFonts w:ascii="Arial" w:hAnsi="Arial" w:cs="Arial"/>
                <w:color w:val="000000"/>
                <w:sz w:val="22"/>
                <w:szCs w:val="22"/>
              </w:rPr>
            </w:pPr>
            <w:r w:rsidRPr="00C46E94">
              <w:rPr>
                <w:rFonts w:ascii="Arial" w:eastAsia="Calibri" w:hAnsi="Arial" w:cs="Arial"/>
                <w:b w:val="0"/>
                <w:color w:val="000000"/>
                <w:sz w:val="22"/>
                <w:szCs w:val="22"/>
                <w:lang w:eastAsia="en-US"/>
              </w:rPr>
              <w:t>The others*</w:t>
            </w:r>
          </w:p>
        </w:tc>
        <w:tc>
          <w:tcPr>
            <w:tcW w:w="2394" w:type="dxa"/>
            <w:tcBorders>
              <w:top w:val="nil"/>
              <w:bottom w:val="nil"/>
            </w:tcBorders>
            <w:shd w:val="clear" w:color="auto" w:fill="auto"/>
          </w:tcPr>
          <w:p w:rsidR="00AF07C7" w:rsidRPr="00C46E94" w:rsidRDefault="003173D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C46E94">
              <w:rPr>
                <w:rFonts w:ascii="Arial" w:eastAsia="Calibri" w:hAnsi="Arial" w:cs="Arial"/>
                <w:color w:val="000000"/>
                <w:sz w:val="22"/>
                <w:szCs w:val="22"/>
                <w:lang w:eastAsia="en-US"/>
              </w:rPr>
              <w:t>75.087</w:t>
            </w:r>
          </w:p>
        </w:tc>
        <w:tc>
          <w:tcPr>
            <w:tcW w:w="2394" w:type="dxa"/>
            <w:tcBorders>
              <w:top w:val="nil"/>
              <w:bottom w:val="nil"/>
            </w:tcBorders>
            <w:shd w:val="clear" w:color="auto" w:fill="auto"/>
          </w:tcPr>
          <w:p w:rsidR="00AF07C7" w:rsidRPr="00C46E94" w:rsidRDefault="003173D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C46E94">
              <w:rPr>
                <w:rFonts w:ascii="Arial" w:eastAsia="Calibri" w:hAnsi="Arial" w:cs="Arial"/>
                <w:color w:val="000000"/>
                <w:sz w:val="22"/>
                <w:szCs w:val="22"/>
                <w:lang w:eastAsia="en-US"/>
              </w:rPr>
              <w:t>1.05%</w:t>
            </w:r>
          </w:p>
        </w:tc>
      </w:tr>
      <w:tr w:rsidR="00AF07C7" w:rsidRPr="00C46E94" w:rsidTr="00AF07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4" w:type="dxa"/>
            <w:tcBorders>
              <w:top w:val="nil"/>
              <w:bottom w:val="nil"/>
            </w:tcBorders>
          </w:tcPr>
          <w:p w:rsidR="00AF07C7" w:rsidRPr="00C46E94" w:rsidRDefault="003173D0">
            <w:pPr>
              <w:rPr>
                <w:rFonts w:ascii="Arial" w:hAnsi="Arial" w:cs="Arial"/>
                <w:color w:val="000000"/>
                <w:sz w:val="22"/>
                <w:szCs w:val="22"/>
              </w:rPr>
            </w:pPr>
            <w:r w:rsidRPr="00C46E94">
              <w:rPr>
                <w:rFonts w:ascii="Arial" w:eastAsia="Calibri" w:hAnsi="Arial" w:cs="Arial"/>
                <w:b w:val="0"/>
                <w:color w:val="000000"/>
                <w:sz w:val="22"/>
                <w:szCs w:val="22"/>
                <w:lang w:eastAsia="en-US"/>
              </w:rPr>
              <w:t>Unexplained</w:t>
            </w:r>
          </w:p>
        </w:tc>
        <w:tc>
          <w:tcPr>
            <w:tcW w:w="2394" w:type="dxa"/>
            <w:tcBorders>
              <w:top w:val="nil"/>
              <w:bottom w:val="nil"/>
            </w:tcBorders>
          </w:tcPr>
          <w:p w:rsidR="00AF07C7" w:rsidRPr="00C46E94" w:rsidRDefault="003173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46E94">
              <w:rPr>
                <w:rFonts w:ascii="Arial" w:eastAsia="Calibri" w:hAnsi="Arial" w:cs="Arial"/>
                <w:color w:val="000000"/>
                <w:sz w:val="22"/>
                <w:szCs w:val="22"/>
                <w:lang w:eastAsia="en-US"/>
              </w:rPr>
              <w:t>160.346</w:t>
            </w:r>
          </w:p>
        </w:tc>
        <w:tc>
          <w:tcPr>
            <w:tcW w:w="2394" w:type="dxa"/>
            <w:tcBorders>
              <w:top w:val="nil"/>
              <w:bottom w:val="nil"/>
            </w:tcBorders>
          </w:tcPr>
          <w:p w:rsidR="00AF07C7" w:rsidRPr="00C46E94" w:rsidRDefault="003173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46E94">
              <w:rPr>
                <w:rFonts w:ascii="Arial" w:eastAsia="Calibri" w:hAnsi="Arial" w:cs="Arial"/>
                <w:color w:val="000000"/>
                <w:sz w:val="22"/>
                <w:szCs w:val="22"/>
                <w:lang w:eastAsia="en-US"/>
              </w:rPr>
              <w:t>2,23%</w:t>
            </w:r>
          </w:p>
        </w:tc>
      </w:tr>
      <w:tr w:rsidR="00AF07C7" w:rsidRPr="00C46E94" w:rsidTr="00AF07C7">
        <w:trPr>
          <w:jc w:val="center"/>
        </w:trPr>
        <w:tc>
          <w:tcPr>
            <w:cnfStyle w:val="001000000000" w:firstRow="0" w:lastRow="0" w:firstColumn="1" w:lastColumn="0" w:oddVBand="0" w:evenVBand="0" w:oddHBand="0" w:evenHBand="0" w:firstRowFirstColumn="0" w:firstRowLastColumn="0" w:lastRowFirstColumn="0" w:lastRowLastColumn="0"/>
            <w:tcW w:w="2394" w:type="dxa"/>
            <w:tcBorders>
              <w:top w:val="nil"/>
              <w:bottom w:val="nil"/>
            </w:tcBorders>
            <w:shd w:val="clear" w:color="auto" w:fill="auto"/>
          </w:tcPr>
          <w:p w:rsidR="00AF07C7" w:rsidRPr="00C46E94" w:rsidRDefault="003173D0">
            <w:pPr>
              <w:rPr>
                <w:rFonts w:ascii="Arial" w:hAnsi="Arial" w:cs="Arial"/>
                <w:color w:val="000000"/>
                <w:sz w:val="22"/>
                <w:szCs w:val="22"/>
              </w:rPr>
            </w:pPr>
            <w:r w:rsidRPr="00C46E94">
              <w:rPr>
                <w:rFonts w:ascii="Arial" w:eastAsia="Calibri" w:hAnsi="Arial" w:cs="Arial"/>
                <w:b w:val="0"/>
                <w:color w:val="000000"/>
                <w:sz w:val="22"/>
                <w:szCs w:val="22"/>
                <w:lang w:eastAsia="en-US"/>
              </w:rPr>
              <w:t>Unknown*</w:t>
            </w:r>
          </w:p>
        </w:tc>
        <w:tc>
          <w:tcPr>
            <w:tcW w:w="2394" w:type="dxa"/>
            <w:tcBorders>
              <w:top w:val="nil"/>
              <w:bottom w:val="nil"/>
            </w:tcBorders>
            <w:shd w:val="clear" w:color="auto" w:fill="auto"/>
          </w:tcPr>
          <w:p w:rsidR="00AF07C7" w:rsidRPr="00C46E94" w:rsidRDefault="003173D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C46E94">
              <w:rPr>
                <w:rFonts w:ascii="Arial" w:eastAsia="Calibri" w:hAnsi="Arial" w:cs="Arial"/>
                <w:color w:val="000000"/>
                <w:sz w:val="22"/>
                <w:szCs w:val="22"/>
                <w:lang w:eastAsia="en-US"/>
              </w:rPr>
              <w:t>81.740</w:t>
            </w:r>
          </w:p>
        </w:tc>
        <w:tc>
          <w:tcPr>
            <w:tcW w:w="2394" w:type="dxa"/>
            <w:tcBorders>
              <w:top w:val="nil"/>
              <w:bottom w:val="nil"/>
            </w:tcBorders>
            <w:shd w:val="clear" w:color="auto" w:fill="auto"/>
          </w:tcPr>
          <w:p w:rsidR="00AF07C7" w:rsidRPr="00C46E94" w:rsidRDefault="003173D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C46E94">
              <w:rPr>
                <w:rFonts w:ascii="Arial" w:eastAsia="Calibri" w:hAnsi="Arial" w:cs="Arial"/>
                <w:color w:val="000000"/>
                <w:sz w:val="22"/>
                <w:szCs w:val="22"/>
                <w:lang w:eastAsia="en-US"/>
              </w:rPr>
              <w:t>1,14%</w:t>
            </w:r>
          </w:p>
        </w:tc>
      </w:tr>
      <w:tr w:rsidR="00AF07C7" w:rsidRPr="00C46E94" w:rsidTr="00AF07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4" w:type="dxa"/>
            <w:tcBorders>
              <w:top w:val="nil"/>
            </w:tcBorders>
          </w:tcPr>
          <w:p w:rsidR="00AF07C7" w:rsidRPr="00C46E94" w:rsidRDefault="003173D0">
            <w:pPr>
              <w:rPr>
                <w:rFonts w:ascii="Arial" w:hAnsi="Arial" w:cs="Arial"/>
                <w:color w:val="000000"/>
                <w:sz w:val="22"/>
                <w:szCs w:val="22"/>
              </w:rPr>
            </w:pPr>
            <w:r w:rsidRPr="00C46E94">
              <w:rPr>
                <w:rFonts w:ascii="Arial" w:eastAsia="Calibri" w:hAnsi="Arial" w:cs="Arial"/>
                <w:b w:val="0"/>
                <w:bCs w:val="0"/>
                <w:color w:val="000000"/>
                <w:sz w:val="22"/>
                <w:szCs w:val="22"/>
                <w:lang w:eastAsia="en-US"/>
              </w:rPr>
              <w:t>Total</w:t>
            </w:r>
          </w:p>
        </w:tc>
        <w:tc>
          <w:tcPr>
            <w:tcW w:w="2394" w:type="dxa"/>
            <w:tcBorders>
              <w:top w:val="nil"/>
            </w:tcBorders>
          </w:tcPr>
          <w:p w:rsidR="00AF07C7" w:rsidRPr="00C46E94" w:rsidRDefault="003173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46E94">
              <w:rPr>
                <w:rFonts w:ascii="Arial" w:eastAsia="Calibri" w:hAnsi="Arial" w:cs="Arial"/>
                <w:bCs/>
                <w:color w:val="000000"/>
                <w:sz w:val="22"/>
                <w:szCs w:val="22"/>
                <w:lang w:eastAsia="en-US"/>
              </w:rPr>
              <w:t>7.186.862</w:t>
            </w:r>
          </w:p>
        </w:tc>
        <w:tc>
          <w:tcPr>
            <w:tcW w:w="2394" w:type="dxa"/>
            <w:tcBorders>
              <w:top w:val="nil"/>
            </w:tcBorders>
          </w:tcPr>
          <w:p w:rsidR="00AF07C7" w:rsidRPr="00C46E94" w:rsidRDefault="003173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46E94">
              <w:rPr>
                <w:rFonts w:ascii="Arial" w:eastAsia="Calibri" w:hAnsi="Arial" w:cs="Arial"/>
                <w:bCs/>
                <w:color w:val="000000"/>
                <w:sz w:val="22"/>
                <w:szCs w:val="22"/>
                <w:lang w:eastAsia="en-US"/>
              </w:rPr>
              <w:t>100%</w:t>
            </w:r>
          </w:p>
        </w:tc>
      </w:tr>
    </w:tbl>
    <w:p w:rsidR="00AF07C7" w:rsidRPr="00C46E94" w:rsidRDefault="00AF07C7">
      <w:pPr>
        <w:shd w:val="clear" w:color="auto" w:fill="FFFFFF"/>
        <w:spacing w:before="120" w:after="120"/>
        <w:rPr>
          <w:rFonts w:ascii="Arial" w:eastAsia="Times New Roman" w:hAnsi="Arial" w:cs="Arial"/>
          <w:color w:val="000000"/>
          <w:sz w:val="24"/>
        </w:rPr>
      </w:pPr>
    </w:p>
    <w:p w:rsidR="00AF07C7" w:rsidRPr="00C46E94" w:rsidRDefault="003173D0">
      <w:pPr>
        <w:shd w:val="clear" w:color="auto" w:fill="FFFFFF"/>
        <w:spacing w:before="120" w:after="120"/>
        <w:rPr>
          <w:rFonts w:ascii="Arial" w:hAnsi="Arial" w:cs="Arial"/>
        </w:rPr>
      </w:pPr>
      <w:r w:rsidRPr="00C46E94">
        <w:rPr>
          <w:rFonts w:ascii="Arial" w:eastAsia="Times New Roman" w:hAnsi="Arial" w:cs="Arial"/>
          <w:color w:val="000000"/>
          <w:sz w:val="24"/>
        </w:rPr>
        <w:t xml:space="preserve">The official language is </w:t>
      </w:r>
      <w:hyperlink r:id="rId31">
        <w:r w:rsidRPr="00C46E94">
          <w:rPr>
            <w:rStyle w:val="InternetLink"/>
            <w:rFonts w:ascii="Arial" w:eastAsia="Times New Roman" w:hAnsi="Arial" w:cs="Arial"/>
            <w:color w:val="000000"/>
            <w:sz w:val="24"/>
            <w:u w:val="none"/>
          </w:rPr>
          <w:t>Serbian</w:t>
        </w:r>
      </w:hyperlink>
      <w:r w:rsidRPr="00C46E94">
        <w:rPr>
          <w:rFonts w:ascii="Arial" w:eastAsia="Times New Roman" w:hAnsi="Arial" w:cs="Arial"/>
          <w:color w:val="000000"/>
          <w:sz w:val="24"/>
        </w:rPr>
        <w:t xml:space="preserve">, native to 88% of the population. Serbian is the only European language with active </w:t>
      </w:r>
      <w:hyperlink r:id="rId32">
        <w:proofErr w:type="spellStart"/>
        <w:r w:rsidRPr="00C46E94">
          <w:rPr>
            <w:rStyle w:val="InternetLink"/>
            <w:rFonts w:ascii="Arial" w:eastAsia="Times New Roman" w:hAnsi="Arial" w:cs="Arial"/>
            <w:color w:val="000000"/>
            <w:sz w:val="24"/>
            <w:u w:val="none"/>
          </w:rPr>
          <w:t>digraphia</w:t>
        </w:r>
        <w:proofErr w:type="spellEnd"/>
      </w:hyperlink>
      <w:r w:rsidRPr="00C46E94">
        <w:rPr>
          <w:rFonts w:ascii="Arial" w:eastAsia="Times New Roman" w:hAnsi="Arial" w:cs="Arial"/>
          <w:color w:val="000000"/>
          <w:sz w:val="24"/>
        </w:rPr>
        <w:t xml:space="preserve">, using both </w:t>
      </w:r>
      <w:hyperlink r:id="rId33">
        <w:r w:rsidRPr="00C46E94">
          <w:rPr>
            <w:rStyle w:val="InternetLink"/>
            <w:rFonts w:ascii="Arial" w:eastAsia="Times New Roman" w:hAnsi="Arial" w:cs="Arial"/>
            <w:color w:val="000000"/>
            <w:sz w:val="24"/>
            <w:u w:val="none"/>
          </w:rPr>
          <w:t>Cyrillic</w:t>
        </w:r>
      </w:hyperlink>
      <w:r w:rsidRPr="00C46E94">
        <w:rPr>
          <w:rFonts w:ascii="Arial" w:eastAsia="Times New Roman" w:hAnsi="Arial" w:cs="Arial"/>
          <w:color w:val="000000"/>
          <w:sz w:val="24"/>
        </w:rPr>
        <w:t xml:space="preserve"> and </w:t>
      </w:r>
      <w:hyperlink r:id="rId34">
        <w:r w:rsidRPr="00C46E94">
          <w:rPr>
            <w:rStyle w:val="InternetLink"/>
            <w:rFonts w:ascii="Arial" w:eastAsia="Times New Roman" w:hAnsi="Arial" w:cs="Arial"/>
            <w:color w:val="000000"/>
            <w:sz w:val="24"/>
            <w:u w:val="none"/>
          </w:rPr>
          <w:t>Latin</w:t>
        </w:r>
      </w:hyperlink>
      <w:r w:rsidRPr="00C46E94">
        <w:rPr>
          <w:rFonts w:ascii="Arial" w:eastAsia="Times New Roman" w:hAnsi="Arial" w:cs="Arial"/>
          <w:color w:val="000000"/>
          <w:sz w:val="24"/>
        </w:rPr>
        <w:t xml:space="preserve"> alphabets. </w:t>
      </w:r>
    </w:p>
    <w:p w:rsidR="00AF07C7" w:rsidRPr="00C46E94" w:rsidRDefault="003173D0">
      <w:pPr>
        <w:shd w:val="clear" w:color="auto" w:fill="FFFFFF"/>
        <w:spacing w:before="120" w:after="120"/>
        <w:rPr>
          <w:rFonts w:ascii="Arial" w:hAnsi="Arial" w:cs="Arial"/>
        </w:rPr>
      </w:pPr>
      <w:r w:rsidRPr="00C46E94">
        <w:rPr>
          <w:rFonts w:ascii="Arial" w:eastAsia="Times New Roman" w:hAnsi="Arial" w:cs="Arial"/>
          <w:color w:val="000000"/>
          <w:sz w:val="24"/>
        </w:rPr>
        <w:t xml:space="preserve">Recognized minority languages are: </w:t>
      </w:r>
      <w:hyperlink r:id="rId35">
        <w:r w:rsidRPr="00C46E94">
          <w:rPr>
            <w:rStyle w:val="InternetLink"/>
            <w:rFonts w:ascii="Arial" w:eastAsia="Times New Roman" w:hAnsi="Arial" w:cs="Arial"/>
            <w:color w:val="000000"/>
            <w:sz w:val="24"/>
            <w:u w:val="none"/>
          </w:rPr>
          <w:t>Hungarian</w:t>
        </w:r>
      </w:hyperlink>
      <w:r w:rsidRPr="00C46E94">
        <w:rPr>
          <w:rFonts w:ascii="Arial" w:eastAsia="Times New Roman" w:hAnsi="Arial" w:cs="Arial"/>
          <w:color w:val="000000"/>
          <w:sz w:val="24"/>
        </w:rPr>
        <w:t xml:space="preserve">, </w:t>
      </w:r>
      <w:hyperlink r:id="rId36">
        <w:r w:rsidRPr="00C46E94">
          <w:rPr>
            <w:rStyle w:val="InternetLink"/>
            <w:rFonts w:ascii="Arial" w:eastAsia="Times New Roman" w:hAnsi="Arial" w:cs="Arial"/>
            <w:color w:val="000000"/>
            <w:sz w:val="24"/>
            <w:u w:val="none"/>
          </w:rPr>
          <w:t>Bosnian</w:t>
        </w:r>
      </w:hyperlink>
      <w:r w:rsidRPr="00C46E94">
        <w:rPr>
          <w:rFonts w:ascii="Arial" w:eastAsia="Times New Roman" w:hAnsi="Arial" w:cs="Arial"/>
          <w:color w:val="000000"/>
          <w:sz w:val="24"/>
        </w:rPr>
        <w:t xml:space="preserve">, </w:t>
      </w:r>
      <w:hyperlink r:id="rId37">
        <w:r w:rsidRPr="00C46E94">
          <w:rPr>
            <w:rStyle w:val="InternetLink"/>
            <w:rFonts w:ascii="Arial" w:eastAsia="Times New Roman" w:hAnsi="Arial" w:cs="Arial"/>
            <w:color w:val="000000"/>
            <w:sz w:val="24"/>
            <w:u w:val="none"/>
          </w:rPr>
          <w:t>Slovak</w:t>
        </w:r>
      </w:hyperlink>
      <w:r w:rsidRPr="00C46E94">
        <w:rPr>
          <w:rFonts w:ascii="Arial" w:eastAsia="Times New Roman" w:hAnsi="Arial" w:cs="Arial"/>
          <w:color w:val="000000"/>
          <w:sz w:val="24"/>
        </w:rPr>
        <w:t xml:space="preserve">, </w:t>
      </w:r>
      <w:hyperlink r:id="rId38">
        <w:r w:rsidRPr="00C46E94">
          <w:rPr>
            <w:rStyle w:val="InternetLink"/>
            <w:rFonts w:ascii="Arial" w:eastAsia="Times New Roman" w:hAnsi="Arial" w:cs="Arial"/>
            <w:color w:val="000000"/>
            <w:sz w:val="24"/>
            <w:u w:val="none"/>
          </w:rPr>
          <w:t>Croatian</w:t>
        </w:r>
      </w:hyperlink>
      <w:r w:rsidRPr="00C46E94">
        <w:rPr>
          <w:rFonts w:ascii="Arial" w:eastAsia="Times New Roman" w:hAnsi="Arial" w:cs="Arial"/>
          <w:color w:val="000000"/>
          <w:sz w:val="24"/>
        </w:rPr>
        <w:t xml:space="preserve">, </w:t>
      </w:r>
      <w:hyperlink r:id="rId39">
        <w:r w:rsidRPr="00C46E94">
          <w:rPr>
            <w:rStyle w:val="InternetLink"/>
            <w:rFonts w:ascii="Arial" w:eastAsia="Times New Roman" w:hAnsi="Arial" w:cs="Arial"/>
            <w:color w:val="000000"/>
            <w:sz w:val="24"/>
            <w:u w:val="none"/>
          </w:rPr>
          <w:t>Albanian</w:t>
        </w:r>
      </w:hyperlink>
      <w:r w:rsidRPr="00C46E94">
        <w:rPr>
          <w:rFonts w:ascii="Arial" w:eastAsia="Times New Roman" w:hAnsi="Arial" w:cs="Arial"/>
          <w:color w:val="000000"/>
          <w:sz w:val="24"/>
        </w:rPr>
        <w:t xml:space="preserve">, </w:t>
      </w:r>
      <w:hyperlink r:id="rId40">
        <w:r w:rsidRPr="00C46E94">
          <w:rPr>
            <w:rStyle w:val="InternetLink"/>
            <w:rFonts w:ascii="Arial" w:eastAsia="Times New Roman" w:hAnsi="Arial" w:cs="Arial"/>
            <w:color w:val="000000"/>
            <w:sz w:val="24"/>
            <w:u w:val="none"/>
          </w:rPr>
          <w:t>Romanian</w:t>
        </w:r>
      </w:hyperlink>
      <w:r w:rsidRPr="00C46E94">
        <w:rPr>
          <w:rFonts w:ascii="Arial" w:eastAsia="Times New Roman" w:hAnsi="Arial" w:cs="Arial"/>
          <w:color w:val="000000"/>
          <w:sz w:val="24"/>
        </w:rPr>
        <w:t xml:space="preserve">, </w:t>
      </w:r>
      <w:hyperlink r:id="rId41">
        <w:r w:rsidRPr="00C46E94">
          <w:rPr>
            <w:rStyle w:val="InternetLink"/>
            <w:rFonts w:ascii="Arial" w:eastAsia="Times New Roman" w:hAnsi="Arial" w:cs="Arial"/>
            <w:color w:val="000000"/>
            <w:sz w:val="24"/>
            <w:u w:val="none"/>
          </w:rPr>
          <w:t>Bulgarian</w:t>
        </w:r>
      </w:hyperlink>
      <w:r w:rsidRPr="00C46E94">
        <w:rPr>
          <w:rFonts w:ascii="Arial" w:eastAsia="Times New Roman" w:hAnsi="Arial" w:cs="Arial"/>
          <w:color w:val="000000"/>
          <w:sz w:val="24"/>
        </w:rPr>
        <w:t xml:space="preserve"> and </w:t>
      </w:r>
      <w:hyperlink r:id="rId42">
        <w:proofErr w:type="spellStart"/>
        <w:r w:rsidRPr="00C46E94">
          <w:rPr>
            <w:rStyle w:val="InternetLink"/>
            <w:rFonts w:ascii="Arial" w:eastAsia="Times New Roman" w:hAnsi="Arial" w:cs="Arial"/>
            <w:color w:val="000000"/>
            <w:sz w:val="24"/>
            <w:u w:val="none"/>
          </w:rPr>
          <w:t>Rusyn</w:t>
        </w:r>
        <w:proofErr w:type="spellEnd"/>
      </w:hyperlink>
      <w:r w:rsidRPr="00C46E94">
        <w:rPr>
          <w:rFonts w:ascii="Arial" w:eastAsia="Times New Roman" w:hAnsi="Arial" w:cs="Arial"/>
          <w:color w:val="000000"/>
          <w:sz w:val="24"/>
        </w:rPr>
        <w:t xml:space="preserve">. All these languages are in official use in municipalities or cities where the ethnic minority exceeds 15% of the total population. In </w:t>
      </w:r>
      <w:proofErr w:type="spellStart"/>
      <w:r w:rsidRPr="00C46E94">
        <w:rPr>
          <w:rFonts w:ascii="Arial" w:eastAsia="Times New Roman" w:hAnsi="Arial" w:cs="Arial"/>
          <w:color w:val="000000"/>
          <w:sz w:val="24"/>
        </w:rPr>
        <w:t>Vojvodina</w:t>
      </w:r>
      <w:proofErr w:type="spellEnd"/>
      <w:r w:rsidRPr="00C46E94">
        <w:rPr>
          <w:rFonts w:ascii="Arial" w:eastAsia="Times New Roman" w:hAnsi="Arial" w:cs="Arial"/>
          <w:color w:val="000000"/>
          <w:sz w:val="24"/>
        </w:rPr>
        <w:t xml:space="preserve">, the provincial administration uses, besides Serbian, five other languages (Hungarian, Slovak, Croatian, Romanian and </w:t>
      </w:r>
      <w:proofErr w:type="spellStart"/>
      <w:r w:rsidRPr="00C46E94">
        <w:rPr>
          <w:rFonts w:ascii="Arial" w:eastAsia="Times New Roman" w:hAnsi="Arial" w:cs="Arial"/>
          <w:color w:val="000000"/>
          <w:sz w:val="24"/>
        </w:rPr>
        <w:t>Rusyn</w:t>
      </w:r>
      <w:proofErr w:type="spellEnd"/>
      <w:r w:rsidRPr="00C46E94">
        <w:rPr>
          <w:rFonts w:ascii="Arial" w:eastAsia="Times New Roman" w:hAnsi="Arial" w:cs="Arial"/>
          <w:color w:val="000000"/>
          <w:sz w:val="24"/>
        </w:rPr>
        <w:t>).</w:t>
      </w:r>
    </w:p>
    <w:p w:rsidR="00AF07C7" w:rsidRPr="00C46E94" w:rsidRDefault="003173D0">
      <w:pPr>
        <w:pStyle w:val="NormalWeb"/>
        <w:shd w:val="clear" w:color="auto" w:fill="FFFFFF"/>
        <w:spacing w:before="120" w:beforeAutospacing="0" w:after="120" w:afterAutospacing="0"/>
        <w:jc w:val="both"/>
        <w:rPr>
          <w:rFonts w:ascii="Arial" w:hAnsi="Arial" w:cs="Arial"/>
        </w:rPr>
      </w:pPr>
      <w:r w:rsidRPr="00C46E94">
        <w:rPr>
          <w:rFonts w:ascii="Arial" w:hAnsi="Arial" w:cs="Arial"/>
          <w:color w:val="000000"/>
        </w:rPr>
        <w:t xml:space="preserve">Serbia is a </w:t>
      </w:r>
      <w:hyperlink r:id="rId43">
        <w:r w:rsidRPr="00C46E94">
          <w:rPr>
            <w:rStyle w:val="InternetLink"/>
            <w:rFonts w:ascii="Arial" w:hAnsi="Arial" w:cs="Arial"/>
            <w:color w:val="000000"/>
            <w:u w:val="none"/>
          </w:rPr>
          <w:t>parliamentary republic</w:t>
        </w:r>
      </w:hyperlink>
      <w:r w:rsidRPr="00C46E94">
        <w:rPr>
          <w:rFonts w:ascii="Arial" w:hAnsi="Arial" w:cs="Arial"/>
          <w:color w:val="000000"/>
        </w:rPr>
        <w:t>, with the government divided into legislative, executive and judiciary branches.</w:t>
      </w:r>
    </w:p>
    <w:p w:rsidR="00AF07C7" w:rsidRPr="00C46E94" w:rsidRDefault="00AF07C7">
      <w:pPr>
        <w:pStyle w:val="NormalWeb"/>
        <w:shd w:val="clear" w:color="auto" w:fill="FFFFFF"/>
        <w:spacing w:before="120" w:beforeAutospacing="0" w:after="120" w:afterAutospacing="0"/>
        <w:jc w:val="both"/>
        <w:rPr>
          <w:rFonts w:ascii="Arial" w:hAnsi="Arial" w:cs="Arial"/>
          <w:color w:val="000000"/>
        </w:rPr>
      </w:pPr>
    </w:p>
    <w:p w:rsidR="00AF07C7" w:rsidRPr="00C46E94" w:rsidRDefault="003173D0">
      <w:pPr>
        <w:pStyle w:val="NormalWeb"/>
        <w:shd w:val="clear" w:color="auto" w:fill="FFFFFF"/>
        <w:spacing w:before="120" w:beforeAutospacing="0" w:after="120" w:afterAutospacing="0"/>
        <w:jc w:val="both"/>
        <w:rPr>
          <w:rFonts w:ascii="Arial" w:hAnsi="Arial" w:cs="Arial"/>
          <w:color w:val="000000"/>
        </w:rPr>
      </w:pPr>
      <w:r w:rsidRPr="00C46E94">
        <w:rPr>
          <w:rFonts w:ascii="Arial" w:hAnsi="Arial" w:cs="Arial"/>
          <w:color w:val="000000"/>
          <w:u w:val="single"/>
        </w:rPr>
        <w:t>Geography</w:t>
      </w:r>
      <w:r w:rsidRPr="00C46E94">
        <w:rPr>
          <w:rFonts w:ascii="Arial" w:hAnsi="Arial" w:cs="Arial"/>
          <w:color w:val="000000"/>
        </w:rPr>
        <w:t xml:space="preserve"> </w:t>
      </w:r>
    </w:p>
    <w:p w:rsidR="00AF07C7" w:rsidRPr="00C46E94" w:rsidRDefault="003173D0">
      <w:pPr>
        <w:rPr>
          <w:rFonts w:ascii="Arial" w:hAnsi="Arial" w:cs="Arial"/>
        </w:rPr>
      </w:pPr>
      <w:r w:rsidRPr="00C46E94">
        <w:rPr>
          <w:rFonts w:ascii="Arial" w:hAnsi="Arial" w:cs="Arial"/>
          <w:bCs/>
          <w:color w:val="000000"/>
          <w:sz w:val="24"/>
          <w:shd w:val="clear" w:color="auto" w:fill="FFFFFF"/>
        </w:rPr>
        <w:t>As it mentioned before, Serbia</w:t>
      </w:r>
      <w:r w:rsidRPr="00C46E94">
        <w:rPr>
          <w:rFonts w:ascii="Arial" w:hAnsi="Arial" w:cs="Arial"/>
          <w:color w:val="000000"/>
          <w:sz w:val="24"/>
          <w:shd w:val="clear" w:color="auto" w:fill="FFFFFF"/>
        </w:rPr>
        <w:t xml:space="preserve"> is a </w:t>
      </w:r>
      <w:hyperlink r:id="rId44">
        <w:r w:rsidRPr="00C46E94">
          <w:rPr>
            <w:rStyle w:val="InternetLink"/>
            <w:rFonts w:ascii="Arial" w:hAnsi="Arial" w:cs="Arial"/>
            <w:color w:val="000000"/>
            <w:sz w:val="24"/>
            <w:highlight w:val="white"/>
            <w:u w:val="none"/>
          </w:rPr>
          <w:t>landlocked</w:t>
        </w:r>
      </w:hyperlink>
      <w:r w:rsidRPr="00C46E94">
        <w:rPr>
          <w:rFonts w:ascii="Arial" w:hAnsi="Arial" w:cs="Arial"/>
          <w:color w:val="000000"/>
          <w:sz w:val="24"/>
          <w:shd w:val="clear" w:color="auto" w:fill="FFFFFF"/>
        </w:rPr>
        <w:t xml:space="preserve"> country situated at the crossroads of </w:t>
      </w:r>
      <w:hyperlink r:id="rId45">
        <w:r w:rsidRPr="00C46E94">
          <w:rPr>
            <w:rStyle w:val="InternetLink"/>
            <w:rFonts w:ascii="Arial" w:hAnsi="Arial" w:cs="Arial"/>
            <w:color w:val="000000"/>
            <w:sz w:val="24"/>
            <w:highlight w:val="white"/>
            <w:u w:val="none"/>
          </w:rPr>
          <w:t>Centra</w:t>
        </w:r>
      </w:hyperlink>
      <w:r w:rsidRPr="00C46E94">
        <w:rPr>
          <w:rFonts w:ascii="Arial" w:hAnsi="Arial" w:cs="Arial"/>
          <w:color w:val="000000"/>
          <w:sz w:val="24"/>
        </w:rPr>
        <w:t>l</w:t>
      </w:r>
      <w:r w:rsidRPr="00C46E94">
        <w:rPr>
          <w:rFonts w:ascii="Arial" w:hAnsi="Arial" w:cs="Arial"/>
          <w:color w:val="000000"/>
          <w:sz w:val="24"/>
          <w:shd w:val="clear" w:color="auto" w:fill="FFFFFF"/>
        </w:rPr>
        <w:t xml:space="preserve"> and </w:t>
      </w:r>
      <w:hyperlink r:id="rId46">
        <w:r w:rsidRPr="00C46E94">
          <w:rPr>
            <w:rStyle w:val="InternetLink"/>
            <w:rFonts w:ascii="Arial" w:hAnsi="Arial" w:cs="Arial"/>
            <w:color w:val="000000"/>
            <w:sz w:val="24"/>
            <w:highlight w:val="white"/>
            <w:u w:val="none"/>
          </w:rPr>
          <w:t>Southeast Europe</w:t>
        </w:r>
      </w:hyperlink>
      <w:r w:rsidRPr="00C46E94">
        <w:rPr>
          <w:rFonts w:ascii="Arial" w:hAnsi="Arial" w:cs="Arial"/>
        </w:rPr>
        <w:t>,</w:t>
      </w:r>
      <w:r w:rsidRPr="00C46E94">
        <w:rPr>
          <w:rFonts w:ascii="Arial" w:hAnsi="Arial" w:cs="Arial"/>
          <w:color w:val="000000"/>
          <w:sz w:val="24"/>
          <w:shd w:val="clear" w:color="auto" w:fill="FFFFFF"/>
        </w:rPr>
        <w:t xml:space="preserve"> in the southern </w:t>
      </w:r>
      <w:hyperlink r:id="rId47">
        <w:r w:rsidRPr="00C46E94">
          <w:rPr>
            <w:rStyle w:val="InternetLink"/>
            <w:rFonts w:ascii="Arial" w:hAnsi="Arial" w:cs="Arial"/>
            <w:color w:val="000000"/>
            <w:sz w:val="24"/>
            <w:highlight w:val="white"/>
            <w:u w:val="none"/>
          </w:rPr>
          <w:t>Pannonian Plain</w:t>
        </w:r>
      </w:hyperlink>
      <w:r w:rsidRPr="00C46E94">
        <w:rPr>
          <w:rFonts w:ascii="Arial" w:hAnsi="Arial" w:cs="Arial"/>
          <w:color w:val="000000"/>
          <w:sz w:val="24"/>
          <w:shd w:val="clear" w:color="auto" w:fill="FFFFFF"/>
        </w:rPr>
        <w:t xml:space="preserve"> and the central </w:t>
      </w:r>
      <w:hyperlink r:id="rId48">
        <w:r w:rsidRPr="00C46E94">
          <w:rPr>
            <w:rStyle w:val="InternetLink"/>
            <w:rFonts w:ascii="Arial" w:hAnsi="Arial" w:cs="Arial"/>
            <w:color w:val="000000"/>
            <w:sz w:val="24"/>
            <w:highlight w:val="white"/>
            <w:u w:val="none"/>
          </w:rPr>
          <w:t>Balkans</w:t>
        </w:r>
      </w:hyperlink>
    </w:p>
    <w:tbl>
      <w:tblPr>
        <w:tblStyle w:val="TableGrid"/>
        <w:tblW w:w="8528" w:type="dxa"/>
        <w:tblCellMar>
          <w:left w:w="113" w:type="dxa"/>
        </w:tblCellMar>
        <w:tblLook w:val="04A0" w:firstRow="1" w:lastRow="0" w:firstColumn="1" w:lastColumn="0" w:noHBand="0" w:noVBand="1"/>
      </w:tblPr>
      <w:tblGrid>
        <w:gridCol w:w="3874"/>
        <w:gridCol w:w="4659"/>
      </w:tblGrid>
      <w:tr w:rsidR="00AF07C7" w:rsidRPr="00C46E94">
        <w:trPr>
          <w:trHeight w:val="2551"/>
        </w:trPr>
        <w:tc>
          <w:tcPr>
            <w:tcW w:w="3870" w:type="dxa"/>
            <w:tcBorders>
              <w:top w:val="nil"/>
              <w:left w:val="nil"/>
              <w:bottom w:val="nil"/>
              <w:right w:val="nil"/>
            </w:tcBorders>
            <w:shd w:val="clear" w:color="auto" w:fill="auto"/>
          </w:tcPr>
          <w:p w:rsidR="00AF07C7" w:rsidRPr="00C46E94" w:rsidRDefault="003173D0">
            <w:pPr>
              <w:rPr>
                <w:rFonts w:ascii="Arial" w:eastAsia="Times New Roman" w:hAnsi="Arial" w:cs="Arial"/>
                <w:color w:val="000000"/>
                <w:sz w:val="24"/>
              </w:rPr>
            </w:pPr>
            <w:r w:rsidRPr="00C46E94">
              <w:rPr>
                <w:rFonts w:ascii="Arial" w:hAnsi="Arial" w:cs="Arial"/>
                <w:noProof/>
                <w:sz w:val="22"/>
                <w:lang w:eastAsia="en-US"/>
              </w:rPr>
              <w:drawing>
                <wp:inline distT="0" distB="0" distL="0" distR="0" wp14:anchorId="462FC2B2" wp14:editId="314CFF3B">
                  <wp:extent cx="2597150" cy="3816350"/>
                  <wp:effectExtent l="0" t="0" r="0" b="0"/>
                  <wp:docPr id="1" name="Picture 1" descr="Резултат слика за serbi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Резултат слика за serbia map"/>
                          <pic:cNvPicPr>
                            <a:picLocks noChangeAspect="1" noChangeArrowheads="1"/>
                          </pic:cNvPicPr>
                        </pic:nvPicPr>
                        <pic:blipFill>
                          <a:blip r:embed="rId49"/>
                          <a:stretch>
                            <a:fillRect/>
                          </a:stretch>
                        </pic:blipFill>
                        <pic:spPr bwMode="auto">
                          <a:xfrm>
                            <a:off x="0" y="0"/>
                            <a:ext cx="2597150" cy="3816350"/>
                          </a:xfrm>
                          <a:prstGeom prst="rect">
                            <a:avLst/>
                          </a:prstGeom>
                        </pic:spPr>
                      </pic:pic>
                    </a:graphicData>
                  </a:graphic>
                </wp:inline>
              </w:drawing>
            </w:r>
          </w:p>
        </w:tc>
        <w:tc>
          <w:tcPr>
            <w:tcW w:w="4657" w:type="dxa"/>
            <w:tcBorders>
              <w:top w:val="nil"/>
              <w:left w:val="nil"/>
              <w:bottom w:val="nil"/>
              <w:right w:val="nil"/>
            </w:tcBorders>
            <w:shd w:val="clear" w:color="auto" w:fill="auto"/>
            <w:vAlign w:val="center"/>
          </w:tcPr>
          <w:p w:rsidR="00AF07C7" w:rsidRPr="00C46E94" w:rsidRDefault="003173D0">
            <w:pPr>
              <w:jc w:val="center"/>
              <w:rPr>
                <w:rFonts w:ascii="Arial" w:eastAsia="Times New Roman" w:hAnsi="Arial" w:cs="Arial"/>
                <w:color w:val="000000"/>
                <w:sz w:val="24"/>
              </w:rPr>
            </w:pPr>
            <w:r w:rsidRPr="00C46E94">
              <w:rPr>
                <w:rFonts w:ascii="Arial" w:hAnsi="Arial" w:cs="Arial"/>
                <w:noProof/>
                <w:sz w:val="22"/>
                <w:lang w:eastAsia="en-US"/>
              </w:rPr>
              <w:drawing>
                <wp:inline distT="0" distB="0" distL="0" distR="0" wp14:anchorId="71E848BB" wp14:editId="773B2704">
                  <wp:extent cx="3155950" cy="2571750"/>
                  <wp:effectExtent l="0" t="0" r="0" b="0"/>
                  <wp:docPr id="2" name="Picture 4" descr="Резултат слика за serbi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Резултат слика за serbia map"/>
                          <pic:cNvPicPr>
                            <a:picLocks noChangeAspect="1" noChangeArrowheads="1"/>
                          </pic:cNvPicPr>
                        </pic:nvPicPr>
                        <pic:blipFill>
                          <a:blip r:embed="rId50"/>
                          <a:stretch>
                            <a:fillRect/>
                          </a:stretch>
                        </pic:blipFill>
                        <pic:spPr bwMode="auto">
                          <a:xfrm>
                            <a:off x="0" y="0"/>
                            <a:ext cx="3155950" cy="2571750"/>
                          </a:xfrm>
                          <a:prstGeom prst="rect">
                            <a:avLst/>
                          </a:prstGeom>
                        </pic:spPr>
                      </pic:pic>
                    </a:graphicData>
                  </a:graphic>
                </wp:inline>
              </w:drawing>
            </w:r>
          </w:p>
        </w:tc>
      </w:tr>
    </w:tbl>
    <w:p w:rsidR="00AF07C7" w:rsidRPr="00C46E94" w:rsidRDefault="00AF07C7">
      <w:pPr>
        <w:shd w:val="clear" w:color="auto" w:fill="FFFFFF"/>
        <w:spacing w:before="120" w:after="120"/>
        <w:rPr>
          <w:rFonts w:ascii="Arial" w:hAnsi="Arial" w:cs="Arial"/>
          <w:color w:val="000000"/>
          <w:sz w:val="24"/>
          <w:u w:val="single"/>
        </w:rPr>
      </w:pPr>
    </w:p>
    <w:p w:rsidR="00AF07C7" w:rsidRPr="00C46E94" w:rsidRDefault="003173D0">
      <w:pPr>
        <w:shd w:val="clear" w:color="auto" w:fill="FFFFFF"/>
        <w:spacing w:before="120" w:after="120"/>
        <w:rPr>
          <w:rFonts w:ascii="Arial" w:hAnsi="Arial" w:cs="Arial"/>
        </w:rPr>
      </w:pPr>
      <w:r w:rsidRPr="00C46E94">
        <w:rPr>
          <w:rFonts w:ascii="Arial" w:eastAsia="Times New Roman" w:hAnsi="Arial" w:cs="Arial"/>
          <w:color w:val="000000"/>
          <w:sz w:val="24"/>
        </w:rPr>
        <w:t xml:space="preserve">Serbia lies between latitudes </w:t>
      </w:r>
      <w:hyperlink r:id="rId51">
        <w:r w:rsidRPr="00C46E94">
          <w:rPr>
            <w:rStyle w:val="InternetLink"/>
            <w:rFonts w:ascii="Arial" w:eastAsia="Times New Roman" w:hAnsi="Arial" w:cs="Arial"/>
            <w:color w:val="000000"/>
            <w:sz w:val="24"/>
            <w:u w:val="none"/>
          </w:rPr>
          <w:t>41°</w:t>
        </w:r>
      </w:hyperlink>
      <w:r w:rsidRPr="00C46E94">
        <w:rPr>
          <w:rFonts w:ascii="Arial" w:eastAsia="Times New Roman" w:hAnsi="Arial" w:cs="Arial"/>
          <w:color w:val="000000"/>
          <w:sz w:val="24"/>
        </w:rPr>
        <w:t xml:space="preserve"> and </w:t>
      </w:r>
      <w:hyperlink r:id="rId52">
        <w:r w:rsidRPr="00C46E94">
          <w:rPr>
            <w:rStyle w:val="InternetLink"/>
            <w:rFonts w:ascii="Arial" w:eastAsia="Times New Roman" w:hAnsi="Arial" w:cs="Arial"/>
            <w:color w:val="000000"/>
            <w:sz w:val="24"/>
            <w:u w:val="none"/>
          </w:rPr>
          <w:t>47° N</w:t>
        </w:r>
      </w:hyperlink>
      <w:r w:rsidRPr="00C46E94">
        <w:rPr>
          <w:rFonts w:ascii="Arial" w:eastAsia="Times New Roman" w:hAnsi="Arial" w:cs="Arial"/>
          <w:color w:val="000000"/>
          <w:sz w:val="24"/>
        </w:rPr>
        <w:t xml:space="preserve">, and longitudes </w:t>
      </w:r>
      <w:hyperlink r:id="rId53">
        <w:r w:rsidRPr="00C46E94">
          <w:rPr>
            <w:rStyle w:val="InternetLink"/>
            <w:rFonts w:ascii="Arial" w:eastAsia="Times New Roman" w:hAnsi="Arial" w:cs="Arial"/>
            <w:color w:val="000000"/>
            <w:sz w:val="24"/>
            <w:u w:val="none"/>
          </w:rPr>
          <w:t>18°</w:t>
        </w:r>
      </w:hyperlink>
      <w:r w:rsidRPr="00C46E94">
        <w:rPr>
          <w:rFonts w:ascii="Arial" w:eastAsia="Times New Roman" w:hAnsi="Arial" w:cs="Arial"/>
          <w:color w:val="000000"/>
          <w:sz w:val="24"/>
        </w:rPr>
        <w:t xml:space="preserve"> and </w:t>
      </w:r>
      <w:hyperlink r:id="rId54">
        <w:r w:rsidRPr="00C46E94">
          <w:rPr>
            <w:rStyle w:val="InternetLink"/>
            <w:rFonts w:ascii="Arial" w:eastAsia="Times New Roman" w:hAnsi="Arial" w:cs="Arial"/>
            <w:color w:val="000000"/>
            <w:sz w:val="24"/>
            <w:u w:val="none"/>
          </w:rPr>
          <w:t>23° E</w:t>
        </w:r>
      </w:hyperlink>
      <w:r w:rsidRPr="00C46E94">
        <w:rPr>
          <w:rFonts w:ascii="Arial" w:eastAsia="Times New Roman" w:hAnsi="Arial" w:cs="Arial"/>
          <w:color w:val="000000"/>
          <w:sz w:val="24"/>
        </w:rPr>
        <w:t xml:space="preserve">. The </w:t>
      </w:r>
      <w:hyperlink r:id="rId55">
        <w:r w:rsidRPr="00C46E94">
          <w:rPr>
            <w:rStyle w:val="InternetLink"/>
            <w:rFonts w:ascii="Arial" w:eastAsia="Times New Roman" w:hAnsi="Arial" w:cs="Arial"/>
            <w:color w:val="000000"/>
            <w:sz w:val="24"/>
            <w:u w:val="none"/>
          </w:rPr>
          <w:t>Pannonian Plain</w:t>
        </w:r>
      </w:hyperlink>
      <w:r w:rsidRPr="00C46E94">
        <w:rPr>
          <w:rFonts w:ascii="Arial" w:eastAsia="Times New Roman" w:hAnsi="Arial" w:cs="Arial"/>
          <w:color w:val="000000"/>
          <w:sz w:val="24"/>
        </w:rPr>
        <w:t xml:space="preserve"> covers the northern third of the country (</w:t>
      </w:r>
      <w:proofErr w:type="spellStart"/>
      <w:r w:rsidRPr="00C46E94">
        <w:rPr>
          <w:rFonts w:ascii="Arial" w:hAnsi="Arial" w:cs="Arial"/>
        </w:rPr>
        <w:fldChar w:fldCharType="begin"/>
      </w:r>
      <w:r w:rsidRPr="00C46E94">
        <w:rPr>
          <w:rFonts w:ascii="Arial" w:hAnsi="Arial" w:cs="Arial"/>
        </w:rPr>
        <w:instrText xml:space="preserve"> HYPERLINK "https://en.wikipedia.org/wiki/Vojvodina" \h </w:instrText>
      </w:r>
      <w:r w:rsidRPr="00C46E94">
        <w:rPr>
          <w:rFonts w:ascii="Arial" w:hAnsi="Arial" w:cs="Arial"/>
        </w:rPr>
        <w:fldChar w:fldCharType="separate"/>
      </w:r>
      <w:r w:rsidRPr="00C46E94">
        <w:rPr>
          <w:rStyle w:val="InternetLink"/>
          <w:rFonts w:ascii="Arial" w:eastAsia="Times New Roman" w:hAnsi="Arial" w:cs="Arial"/>
          <w:color w:val="000000"/>
          <w:sz w:val="24"/>
          <w:u w:val="none"/>
        </w:rPr>
        <w:t>Vojvodina</w:t>
      </w:r>
      <w:proofErr w:type="spellEnd"/>
      <w:r w:rsidRPr="00C46E94">
        <w:rPr>
          <w:rStyle w:val="InternetLink"/>
          <w:rFonts w:ascii="Arial" w:eastAsia="Times New Roman" w:hAnsi="Arial" w:cs="Arial"/>
          <w:color w:val="000000"/>
          <w:sz w:val="24"/>
          <w:u w:val="none"/>
        </w:rPr>
        <w:fldChar w:fldCharType="end"/>
      </w:r>
      <w:r w:rsidRPr="00C46E94">
        <w:rPr>
          <w:rFonts w:ascii="Arial" w:eastAsia="Times New Roman" w:hAnsi="Arial" w:cs="Arial"/>
          <w:color w:val="000000"/>
          <w:sz w:val="24"/>
        </w:rPr>
        <w:t xml:space="preserve"> and </w:t>
      </w:r>
      <w:hyperlink r:id="rId56">
        <w:proofErr w:type="spellStart"/>
        <w:r w:rsidRPr="00C46E94">
          <w:rPr>
            <w:rStyle w:val="InternetLink"/>
            <w:rFonts w:ascii="Arial" w:eastAsia="Times New Roman" w:hAnsi="Arial" w:cs="Arial"/>
            <w:color w:val="000000"/>
            <w:sz w:val="24"/>
            <w:u w:val="none"/>
          </w:rPr>
          <w:t>Mačva</w:t>
        </w:r>
        <w:proofErr w:type="spellEnd"/>
      </w:hyperlink>
      <w:r w:rsidRPr="00C46E94">
        <w:rPr>
          <w:rFonts w:ascii="Arial" w:eastAsia="Times New Roman" w:hAnsi="Arial" w:cs="Arial"/>
          <w:color w:val="000000"/>
          <w:sz w:val="24"/>
        </w:rPr>
        <w:t xml:space="preserve">) while the easternmost tip of Serbia extends into the </w:t>
      </w:r>
      <w:hyperlink r:id="rId57">
        <w:r w:rsidRPr="00C46E94">
          <w:rPr>
            <w:rStyle w:val="InternetLink"/>
            <w:rFonts w:ascii="Arial" w:eastAsia="Times New Roman" w:hAnsi="Arial" w:cs="Arial"/>
            <w:color w:val="000000"/>
            <w:sz w:val="24"/>
            <w:u w:val="none"/>
          </w:rPr>
          <w:t>Wallachian Plain</w:t>
        </w:r>
      </w:hyperlink>
      <w:r w:rsidRPr="00C46E94">
        <w:rPr>
          <w:rFonts w:ascii="Arial" w:eastAsia="Times New Roman" w:hAnsi="Arial" w:cs="Arial"/>
          <w:color w:val="000000"/>
          <w:sz w:val="24"/>
        </w:rPr>
        <w:t xml:space="preserve">. The terrain of the central part of the country, with the region of </w:t>
      </w:r>
      <w:hyperlink r:id="rId58">
        <w:proofErr w:type="spellStart"/>
        <w:r w:rsidRPr="00C46E94">
          <w:rPr>
            <w:rStyle w:val="InternetLink"/>
            <w:rFonts w:ascii="Arial" w:eastAsia="Times New Roman" w:hAnsi="Arial" w:cs="Arial"/>
            <w:color w:val="000000"/>
            <w:sz w:val="24"/>
            <w:u w:val="none"/>
          </w:rPr>
          <w:t>Šumadija</w:t>
        </w:r>
        <w:proofErr w:type="spellEnd"/>
      </w:hyperlink>
      <w:r w:rsidRPr="00C46E94">
        <w:rPr>
          <w:rFonts w:ascii="Arial" w:eastAsia="Times New Roman" w:hAnsi="Arial" w:cs="Arial"/>
          <w:color w:val="000000"/>
          <w:sz w:val="24"/>
        </w:rPr>
        <w:t xml:space="preserve"> at its </w:t>
      </w:r>
      <w:r w:rsidRPr="00C46E94">
        <w:rPr>
          <w:rFonts w:ascii="Arial" w:eastAsia="Times New Roman" w:hAnsi="Arial" w:cs="Arial"/>
          <w:color w:val="000000"/>
          <w:sz w:val="24"/>
        </w:rPr>
        <w:lastRenderedPageBreak/>
        <w:t xml:space="preserve">heart, consists chiefly of hills traversed by rivers. Mountains dominate the southern third of Serbia. </w:t>
      </w:r>
      <w:hyperlink r:id="rId59">
        <w:r w:rsidRPr="00C46E94">
          <w:rPr>
            <w:rStyle w:val="InternetLink"/>
            <w:rFonts w:ascii="Arial" w:eastAsia="Times New Roman" w:hAnsi="Arial" w:cs="Arial"/>
            <w:color w:val="000000"/>
            <w:sz w:val="24"/>
            <w:u w:val="none"/>
          </w:rPr>
          <w:t>Dinaric Alps</w:t>
        </w:r>
      </w:hyperlink>
      <w:r w:rsidRPr="00C46E94">
        <w:rPr>
          <w:rFonts w:ascii="Arial" w:eastAsia="Times New Roman" w:hAnsi="Arial" w:cs="Arial"/>
          <w:color w:val="000000"/>
          <w:sz w:val="24"/>
        </w:rPr>
        <w:t xml:space="preserve"> stretch in the west and the southwest, following the flow of the rivers </w:t>
      </w:r>
      <w:hyperlink r:id="rId60">
        <w:r w:rsidRPr="00C46E94">
          <w:rPr>
            <w:rStyle w:val="InternetLink"/>
            <w:rFonts w:ascii="Arial" w:eastAsia="Times New Roman" w:hAnsi="Arial" w:cs="Arial"/>
            <w:color w:val="000000"/>
            <w:sz w:val="24"/>
            <w:u w:val="none"/>
          </w:rPr>
          <w:t>Drina</w:t>
        </w:r>
      </w:hyperlink>
      <w:r w:rsidRPr="00C46E94">
        <w:rPr>
          <w:rFonts w:ascii="Arial" w:eastAsia="Times New Roman" w:hAnsi="Arial" w:cs="Arial"/>
          <w:color w:val="000000"/>
          <w:sz w:val="24"/>
        </w:rPr>
        <w:t xml:space="preserve"> and </w:t>
      </w:r>
      <w:hyperlink r:id="rId61">
        <w:proofErr w:type="spellStart"/>
        <w:r w:rsidRPr="00C46E94">
          <w:rPr>
            <w:rStyle w:val="InternetLink"/>
            <w:rFonts w:ascii="Arial" w:eastAsia="Times New Roman" w:hAnsi="Arial" w:cs="Arial"/>
            <w:color w:val="000000"/>
            <w:sz w:val="24"/>
            <w:u w:val="none"/>
          </w:rPr>
          <w:t>Ibar</w:t>
        </w:r>
        <w:proofErr w:type="spellEnd"/>
      </w:hyperlink>
      <w:r w:rsidRPr="00C46E94">
        <w:rPr>
          <w:rFonts w:ascii="Arial" w:eastAsia="Times New Roman" w:hAnsi="Arial" w:cs="Arial"/>
          <w:color w:val="000000"/>
          <w:sz w:val="24"/>
        </w:rPr>
        <w:t xml:space="preserve">. The </w:t>
      </w:r>
      <w:hyperlink r:id="rId62">
        <w:r w:rsidRPr="00C46E94">
          <w:rPr>
            <w:rStyle w:val="InternetLink"/>
            <w:rFonts w:ascii="Arial" w:eastAsia="Times New Roman" w:hAnsi="Arial" w:cs="Arial"/>
            <w:color w:val="000000"/>
            <w:sz w:val="24"/>
            <w:u w:val="none"/>
          </w:rPr>
          <w:t>Carpathian Mountains</w:t>
        </w:r>
      </w:hyperlink>
      <w:r w:rsidRPr="00C46E94">
        <w:rPr>
          <w:rFonts w:ascii="Arial" w:eastAsia="Times New Roman" w:hAnsi="Arial" w:cs="Arial"/>
          <w:color w:val="000000"/>
          <w:sz w:val="24"/>
        </w:rPr>
        <w:t xml:space="preserve"> and </w:t>
      </w:r>
      <w:hyperlink r:id="rId63">
        <w:r w:rsidRPr="00C46E94">
          <w:rPr>
            <w:rStyle w:val="InternetLink"/>
            <w:rFonts w:ascii="Arial" w:eastAsia="Times New Roman" w:hAnsi="Arial" w:cs="Arial"/>
            <w:color w:val="000000"/>
            <w:sz w:val="24"/>
            <w:u w:val="none"/>
          </w:rPr>
          <w:t>Balkan Mountains</w:t>
        </w:r>
      </w:hyperlink>
      <w:r w:rsidRPr="00C46E94">
        <w:rPr>
          <w:rFonts w:ascii="Arial" w:eastAsia="Times New Roman" w:hAnsi="Arial" w:cs="Arial"/>
          <w:color w:val="000000"/>
          <w:sz w:val="24"/>
        </w:rPr>
        <w:t xml:space="preserve"> stretch in a north–south direction in eastern Serbia. Ancient mountains in the southeast corner of the country belong to the </w:t>
      </w:r>
      <w:hyperlink r:id="rId64">
        <w:proofErr w:type="spellStart"/>
        <w:r w:rsidRPr="00C46E94">
          <w:rPr>
            <w:rStyle w:val="InternetLink"/>
            <w:rFonts w:ascii="Arial" w:eastAsia="Times New Roman" w:hAnsi="Arial" w:cs="Arial"/>
            <w:color w:val="000000"/>
            <w:sz w:val="24"/>
            <w:u w:val="none"/>
          </w:rPr>
          <w:t>Rilo</w:t>
        </w:r>
        <w:proofErr w:type="spellEnd"/>
        <w:r w:rsidRPr="00C46E94">
          <w:rPr>
            <w:rStyle w:val="InternetLink"/>
            <w:rFonts w:ascii="Arial" w:eastAsia="Times New Roman" w:hAnsi="Arial" w:cs="Arial"/>
            <w:color w:val="000000"/>
            <w:sz w:val="24"/>
            <w:u w:val="none"/>
          </w:rPr>
          <w:t>-Rhodope Mountain</w:t>
        </w:r>
      </w:hyperlink>
      <w:r w:rsidRPr="00C46E94">
        <w:rPr>
          <w:rFonts w:ascii="Arial" w:eastAsia="Times New Roman" w:hAnsi="Arial" w:cs="Arial"/>
          <w:color w:val="000000"/>
          <w:sz w:val="24"/>
        </w:rPr>
        <w:t xml:space="preserve"> system. Elevation ranges from the </w:t>
      </w:r>
      <w:hyperlink r:id="rId65">
        <w:proofErr w:type="spellStart"/>
        <w:r w:rsidRPr="00C46E94">
          <w:rPr>
            <w:rStyle w:val="InternetLink"/>
            <w:rFonts w:ascii="Arial" w:eastAsia="Times New Roman" w:hAnsi="Arial" w:cs="Arial"/>
            <w:color w:val="000000"/>
            <w:sz w:val="24"/>
            <w:u w:val="none"/>
          </w:rPr>
          <w:t>Midžor</w:t>
        </w:r>
        <w:proofErr w:type="spellEnd"/>
      </w:hyperlink>
      <w:r w:rsidRPr="00C46E94">
        <w:rPr>
          <w:rFonts w:ascii="Arial" w:eastAsia="Times New Roman" w:hAnsi="Arial" w:cs="Arial"/>
          <w:color w:val="000000"/>
          <w:sz w:val="24"/>
        </w:rPr>
        <w:t xml:space="preserve"> peak of the Balkan Mountains at 2,169 </w:t>
      </w:r>
      <w:proofErr w:type="spellStart"/>
      <w:r w:rsidRPr="00C46E94">
        <w:rPr>
          <w:rFonts w:ascii="Arial" w:eastAsia="Times New Roman" w:hAnsi="Arial" w:cs="Arial"/>
          <w:color w:val="000000"/>
          <w:sz w:val="24"/>
        </w:rPr>
        <w:t>metres</w:t>
      </w:r>
      <w:proofErr w:type="spellEnd"/>
      <w:r w:rsidRPr="00C46E94">
        <w:rPr>
          <w:rFonts w:ascii="Arial" w:eastAsia="Times New Roman" w:hAnsi="Arial" w:cs="Arial"/>
          <w:color w:val="000000"/>
          <w:sz w:val="24"/>
        </w:rPr>
        <w:t xml:space="preserve"> (7,116 feet) (the highest peak in Serbia, excluding Kosovo) to the lowest point of just 17 </w:t>
      </w:r>
      <w:proofErr w:type="spellStart"/>
      <w:r w:rsidRPr="00C46E94">
        <w:rPr>
          <w:rFonts w:ascii="Arial" w:eastAsia="Times New Roman" w:hAnsi="Arial" w:cs="Arial"/>
          <w:color w:val="000000"/>
          <w:sz w:val="24"/>
        </w:rPr>
        <w:t>metres</w:t>
      </w:r>
      <w:proofErr w:type="spellEnd"/>
      <w:r w:rsidRPr="00C46E94">
        <w:rPr>
          <w:rFonts w:ascii="Arial" w:eastAsia="Times New Roman" w:hAnsi="Arial" w:cs="Arial"/>
          <w:color w:val="000000"/>
          <w:sz w:val="24"/>
        </w:rPr>
        <w:t xml:space="preserve"> (56 feet) near the Danube </w:t>
      </w:r>
      <w:proofErr w:type="gramStart"/>
      <w:r w:rsidRPr="00C46E94">
        <w:rPr>
          <w:rFonts w:ascii="Arial" w:eastAsia="Times New Roman" w:hAnsi="Arial" w:cs="Arial"/>
          <w:color w:val="000000"/>
          <w:sz w:val="24"/>
        </w:rPr>
        <w:t xml:space="preserve">river at </w:t>
      </w:r>
      <w:hyperlink r:id="rId66">
        <w:proofErr w:type="spellStart"/>
        <w:r w:rsidRPr="00C46E94">
          <w:rPr>
            <w:rStyle w:val="InternetLink"/>
            <w:rFonts w:ascii="Arial" w:eastAsia="Times New Roman" w:hAnsi="Arial" w:cs="Arial"/>
            <w:color w:val="000000"/>
            <w:sz w:val="24"/>
            <w:u w:val="none"/>
          </w:rPr>
          <w:t>Prahovo</w:t>
        </w:r>
        <w:proofErr w:type="spellEnd"/>
        <w:proofErr w:type="gramEnd"/>
      </w:hyperlink>
      <w:r w:rsidRPr="00C46E94">
        <w:rPr>
          <w:rFonts w:ascii="Arial" w:eastAsia="Times New Roman" w:hAnsi="Arial" w:cs="Arial"/>
          <w:color w:val="000000"/>
          <w:sz w:val="24"/>
        </w:rPr>
        <w:t xml:space="preserve">. The largest lake is </w:t>
      </w:r>
      <w:hyperlink r:id="rId67">
        <w:proofErr w:type="spellStart"/>
        <w:r w:rsidRPr="00C46E94">
          <w:rPr>
            <w:rStyle w:val="InternetLink"/>
            <w:rFonts w:ascii="Arial" w:eastAsia="Times New Roman" w:hAnsi="Arial" w:cs="Arial"/>
            <w:color w:val="000000"/>
            <w:sz w:val="24"/>
            <w:u w:val="none"/>
          </w:rPr>
          <w:t>Đerdap</w:t>
        </w:r>
        <w:proofErr w:type="spellEnd"/>
        <w:r w:rsidRPr="00C46E94">
          <w:rPr>
            <w:rStyle w:val="InternetLink"/>
            <w:rFonts w:ascii="Arial" w:eastAsia="Times New Roman" w:hAnsi="Arial" w:cs="Arial"/>
            <w:color w:val="000000"/>
            <w:sz w:val="24"/>
            <w:u w:val="none"/>
          </w:rPr>
          <w:t xml:space="preserve"> Lake</w:t>
        </w:r>
      </w:hyperlink>
      <w:r w:rsidRPr="00C46E94">
        <w:rPr>
          <w:rFonts w:ascii="Arial" w:eastAsia="Times New Roman" w:hAnsi="Arial" w:cs="Arial"/>
          <w:color w:val="000000"/>
          <w:sz w:val="24"/>
        </w:rPr>
        <w:t xml:space="preserve"> (163 square </w:t>
      </w:r>
      <w:proofErr w:type="spellStart"/>
      <w:r w:rsidRPr="00C46E94">
        <w:rPr>
          <w:rFonts w:ascii="Arial" w:eastAsia="Times New Roman" w:hAnsi="Arial" w:cs="Arial"/>
          <w:color w:val="000000"/>
          <w:sz w:val="24"/>
        </w:rPr>
        <w:t>kilometres</w:t>
      </w:r>
      <w:proofErr w:type="spellEnd"/>
      <w:r w:rsidRPr="00C46E94">
        <w:rPr>
          <w:rFonts w:ascii="Arial" w:eastAsia="Times New Roman" w:hAnsi="Arial" w:cs="Arial"/>
          <w:color w:val="000000"/>
          <w:sz w:val="24"/>
        </w:rPr>
        <w:t xml:space="preserve"> or 63 square miles) and the longest river passing through Serbia is the </w:t>
      </w:r>
      <w:hyperlink r:id="rId68">
        <w:r w:rsidRPr="00C46E94">
          <w:rPr>
            <w:rStyle w:val="InternetLink"/>
            <w:rFonts w:ascii="Arial" w:eastAsia="Times New Roman" w:hAnsi="Arial" w:cs="Arial"/>
            <w:color w:val="000000"/>
            <w:sz w:val="24"/>
            <w:u w:val="none"/>
          </w:rPr>
          <w:t>Danube</w:t>
        </w:r>
      </w:hyperlink>
      <w:r w:rsidRPr="00C46E94">
        <w:rPr>
          <w:rFonts w:ascii="Arial" w:eastAsia="Times New Roman" w:hAnsi="Arial" w:cs="Arial"/>
          <w:color w:val="000000"/>
          <w:sz w:val="24"/>
        </w:rPr>
        <w:t xml:space="preserve"> (587.35 </w:t>
      </w:r>
      <w:proofErr w:type="spellStart"/>
      <w:r w:rsidRPr="00C46E94">
        <w:rPr>
          <w:rFonts w:ascii="Arial" w:eastAsia="Times New Roman" w:hAnsi="Arial" w:cs="Arial"/>
          <w:color w:val="000000"/>
          <w:sz w:val="24"/>
        </w:rPr>
        <w:t>kilometres</w:t>
      </w:r>
      <w:proofErr w:type="spellEnd"/>
      <w:r w:rsidRPr="00C46E94">
        <w:rPr>
          <w:rFonts w:ascii="Arial" w:eastAsia="Times New Roman" w:hAnsi="Arial" w:cs="Arial"/>
          <w:color w:val="000000"/>
          <w:sz w:val="24"/>
        </w:rPr>
        <w:t xml:space="preserve"> or 364.96 miles).</w:t>
      </w:r>
    </w:p>
    <w:p w:rsidR="00AF07C7" w:rsidRPr="00C46E94" w:rsidRDefault="00AF07C7">
      <w:pPr>
        <w:shd w:val="clear" w:color="auto" w:fill="FFFFFF"/>
        <w:spacing w:before="72"/>
        <w:outlineLvl w:val="2"/>
        <w:rPr>
          <w:rFonts w:ascii="Arial" w:eastAsia="Times New Roman" w:hAnsi="Arial" w:cs="Arial"/>
          <w:bCs/>
          <w:color w:val="000000"/>
          <w:sz w:val="24"/>
        </w:rPr>
      </w:pPr>
    </w:p>
    <w:p w:rsidR="00AF07C7" w:rsidRPr="00C46E94" w:rsidRDefault="003173D0">
      <w:pPr>
        <w:shd w:val="clear" w:color="auto" w:fill="FFFFFF"/>
        <w:spacing w:before="72"/>
        <w:outlineLvl w:val="2"/>
        <w:rPr>
          <w:rFonts w:ascii="Arial" w:eastAsia="Times New Roman" w:hAnsi="Arial" w:cs="Arial"/>
          <w:bCs/>
          <w:color w:val="000000"/>
          <w:sz w:val="24"/>
          <w:u w:val="single"/>
        </w:rPr>
      </w:pPr>
      <w:r w:rsidRPr="00C46E94">
        <w:rPr>
          <w:rFonts w:ascii="Arial" w:eastAsia="Times New Roman" w:hAnsi="Arial" w:cs="Arial"/>
          <w:bCs/>
          <w:color w:val="000000"/>
          <w:sz w:val="24"/>
          <w:u w:val="single"/>
        </w:rPr>
        <w:t>Climate</w:t>
      </w:r>
    </w:p>
    <w:p w:rsidR="00AF07C7" w:rsidRPr="00C46E94" w:rsidRDefault="003173D0">
      <w:pPr>
        <w:shd w:val="clear" w:color="auto" w:fill="FFFFFF"/>
        <w:spacing w:before="120" w:after="120"/>
        <w:rPr>
          <w:rFonts w:ascii="Arial" w:hAnsi="Arial" w:cs="Arial"/>
        </w:rPr>
      </w:pPr>
      <w:r w:rsidRPr="00C46E94">
        <w:rPr>
          <w:rFonts w:ascii="Arial" w:eastAsia="Times New Roman" w:hAnsi="Arial" w:cs="Arial"/>
          <w:color w:val="000000"/>
          <w:sz w:val="24"/>
        </w:rPr>
        <w:t xml:space="preserve">The climate of Serbia is under the influences of the landmass of Eurasia and the </w:t>
      </w:r>
      <w:hyperlink r:id="rId69">
        <w:r w:rsidRPr="00C46E94">
          <w:rPr>
            <w:rStyle w:val="InternetLink"/>
            <w:rFonts w:ascii="Arial" w:eastAsia="Times New Roman" w:hAnsi="Arial" w:cs="Arial"/>
            <w:color w:val="000000"/>
            <w:sz w:val="24"/>
            <w:u w:val="none"/>
          </w:rPr>
          <w:t>Atlantic Ocean</w:t>
        </w:r>
      </w:hyperlink>
      <w:r w:rsidRPr="00C46E94">
        <w:rPr>
          <w:rFonts w:ascii="Arial" w:eastAsia="Times New Roman" w:hAnsi="Arial" w:cs="Arial"/>
          <w:color w:val="000000"/>
          <w:sz w:val="24"/>
        </w:rPr>
        <w:t xml:space="preserve"> and </w:t>
      </w:r>
      <w:hyperlink r:id="rId70">
        <w:r w:rsidRPr="00C46E94">
          <w:rPr>
            <w:rStyle w:val="InternetLink"/>
            <w:rFonts w:ascii="Arial" w:eastAsia="Times New Roman" w:hAnsi="Arial" w:cs="Arial"/>
            <w:color w:val="000000"/>
            <w:sz w:val="24"/>
            <w:u w:val="none"/>
          </w:rPr>
          <w:t>Mediterranean Sea</w:t>
        </w:r>
      </w:hyperlink>
      <w:r w:rsidRPr="00C46E94">
        <w:rPr>
          <w:rFonts w:ascii="Arial" w:eastAsia="Times New Roman" w:hAnsi="Arial" w:cs="Arial"/>
          <w:color w:val="000000"/>
          <w:sz w:val="24"/>
        </w:rPr>
        <w:t xml:space="preserve">. With mean January temperatures around 0 C (32 F), and mean July temperatures of 22°C (72°F), it can be classified as a </w:t>
      </w:r>
      <w:hyperlink r:id="rId71">
        <w:r w:rsidRPr="00C46E94">
          <w:rPr>
            <w:rStyle w:val="InternetLink"/>
            <w:rFonts w:ascii="Arial" w:eastAsia="Times New Roman" w:hAnsi="Arial" w:cs="Arial"/>
            <w:color w:val="000000"/>
            <w:sz w:val="24"/>
            <w:u w:val="none"/>
          </w:rPr>
          <w:t>warm-humid continental</w:t>
        </w:r>
      </w:hyperlink>
      <w:r w:rsidRPr="00C46E94">
        <w:rPr>
          <w:rFonts w:ascii="Arial" w:eastAsia="Times New Roman" w:hAnsi="Arial" w:cs="Arial"/>
          <w:color w:val="000000"/>
          <w:sz w:val="24"/>
        </w:rPr>
        <w:t xml:space="preserve"> or </w:t>
      </w:r>
      <w:hyperlink r:id="rId72">
        <w:r w:rsidRPr="00C46E94">
          <w:rPr>
            <w:rStyle w:val="InternetLink"/>
            <w:rFonts w:ascii="Arial" w:eastAsia="Times New Roman" w:hAnsi="Arial" w:cs="Arial"/>
            <w:color w:val="000000"/>
            <w:sz w:val="24"/>
            <w:u w:val="none"/>
          </w:rPr>
          <w:t>humid subtropical climate</w:t>
        </w:r>
      </w:hyperlink>
      <w:r w:rsidRPr="00C46E94">
        <w:rPr>
          <w:rFonts w:ascii="Arial" w:eastAsia="Times New Roman" w:hAnsi="Arial" w:cs="Arial"/>
          <w:color w:val="000000"/>
          <w:sz w:val="24"/>
        </w:rPr>
        <w:t>. In the north, the climate is more continental, with cold winters, and hot, humid summers along with well distributed rainfall patterns. In the south, summers and autumns are drier, and winters are relatively cold, with heavy inland snowfall in the mountains.</w:t>
      </w:r>
    </w:p>
    <w:p w:rsidR="00AF07C7" w:rsidRPr="00C46E94" w:rsidRDefault="003173D0">
      <w:pPr>
        <w:shd w:val="clear" w:color="auto" w:fill="FFFFFF"/>
        <w:spacing w:before="120" w:after="120"/>
        <w:rPr>
          <w:rFonts w:ascii="Arial" w:hAnsi="Arial" w:cs="Arial"/>
        </w:rPr>
      </w:pPr>
      <w:r w:rsidRPr="00C46E94">
        <w:rPr>
          <w:rFonts w:ascii="Arial" w:eastAsia="Times New Roman" w:hAnsi="Arial" w:cs="Arial"/>
          <w:color w:val="000000"/>
          <w:sz w:val="24"/>
        </w:rPr>
        <w:t xml:space="preserve">Differences in elevation, proximity to the Adriatic Sea and large river basins, </w:t>
      </w:r>
      <w:bookmarkStart w:id="0" w:name="_GoBack"/>
      <w:bookmarkEnd w:id="0"/>
      <w:r w:rsidRPr="00C46E94">
        <w:rPr>
          <w:rFonts w:ascii="Arial" w:eastAsia="Times New Roman" w:hAnsi="Arial" w:cs="Arial"/>
          <w:color w:val="000000"/>
          <w:sz w:val="24"/>
        </w:rPr>
        <w:t xml:space="preserve">as well as exposure to the winds account for climate variations. Southern Serbia is subject to Mediterranean influences. The Dinaric Alps and other mountain ranges contribute to the cooling of most of the warm air masses. Winters are quite harsh in the </w:t>
      </w:r>
      <w:hyperlink r:id="rId73">
        <w:proofErr w:type="spellStart"/>
        <w:r w:rsidRPr="00C46E94">
          <w:rPr>
            <w:rStyle w:val="InternetLink"/>
            <w:rFonts w:ascii="Arial" w:eastAsia="Times New Roman" w:hAnsi="Arial" w:cs="Arial"/>
            <w:color w:val="000000"/>
            <w:sz w:val="24"/>
            <w:u w:val="none"/>
          </w:rPr>
          <w:t>Pešter</w:t>
        </w:r>
        <w:proofErr w:type="spellEnd"/>
      </w:hyperlink>
      <w:r w:rsidRPr="00C46E94">
        <w:rPr>
          <w:rFonts w:ascii="Arial" w:eastAsia="Times New Roman" w:hAnsi="Arial" w:cs="Arial"/>
          <w:color w:val="000000"/>
          <w:sz w:val="24"/>
        </w:rPr>
        <w:t xml:space="preserve"> plateau, because of the mountains which encircle it. One of the climatic features of Serbia is </w:t>
      </w:r>
      <w:hyperlink r:id="rId74">
        <w:proofErr w:type="spellStart"/>
        <w:r w:rsidRPr="00C46E94">
          <w:rPr>
            <w:rStyle w:val="InternetLink"/>
            <w:rFonts w:ascii="Arial" w:eastAsia="Times New Roman" w:hAnsi="Arial" w:cs="Arial"/>
            <w:color w:val="000000"/>
            <w:sz w:val="24"/>
            <w:u w:val="none"/>
          </w:rPr>
          <w:t>Košava</w:t>
        </w:r>
        <w:proofErr w:type="spellEnd"/>
      </w:hyperlink>
      <w:r w:rsidRPr="00C46E94">
        <w:rPr>
          <w:rFonts w:ascii="Arial" w:eastAsia="Times New Roman" w:hAnsi="Arial" w:cs="Arial"/>
          <w:color w:val="000000"/>
          <w:sz w:val="24"/>
        </w:rPr>
        <w:t xml:space="preserve">, a cold southeastern wind which starts in the </w:t>
      </w:r>
      <w:hyperlink r:id="rId75">
        <w:r w:rsidRPr="00C46E94">
          <w:rPr>
            <w:rStyle w:val="InternetLink"/>
            <w:rFonts w:ascii="Arial" w:eastAsia="Times New Roman" w:hAnsi="Arial" w:cs="Arial"/>
            <w:color w:val="000000"/>
            <w:sz w:val="24"/>
            <w:u w:val="none"/>
          </w:rPr>
          <w:t>Carpathian Mountains</w:t>
        </w:r>
      </w:hyperlink>
      <w:r w:rsidRPr="00C46E94">
        <w:rPr>
          <w:rFonts w:ascii="Arial" w:eastAsia="Times New Roman" w:hAnsi="Arial" w:cs="Arial"/>
          <w:color w:val="000000"/>
          <w:sz w:val="24"/>
        </w:rPr>
        <w:t xml:space="preserve"> and follows the </w:t>
      </w:r>
      <w:hyperlink r:id="rId76">
        <w:r w:rsidRPr="00C46E94">
          <w:rPr>
            <w:rStyle w:val="InternetLink"/>
            <w:rFonts w:ascii="Arial" w:eastAsia="Times New Roman" w:hAnsi="Arial" w:cs="Arial"/>
            <w:color w:val="000000"/>
            <w:sz w:val="24"/>
            <w:u w:val="none"/>
          </w:rPr>
          <w:t>Danube</w:t>
        </w:r>
      </w:hyperlink>
      <w:r w:rsidRPr="00C46E94">
        <w:rPr>
          <w:rFonts w:ascii="Arial" w:eastAsia="Times New Roman" w:hAnsi="Arial" w:cs="Arial"/>
          <w:color w:val="000000"/>
          <w:sz w:val="24"/>
        </w:rPr>
        <w:t xml:space="preserve"> northwest through the </w:t>
      </w:r>
      <w:hyperlink r:id="rId77">
        <w:r w:rsidRPr="00C46E94">
          <w:rPr>
            <w:rStyle w:val="InternetLink"/>
            <w:rFonts w:ascii="Arial" w:eastAsia="Times New Roman" w:hAnsi="Arial" w:cs="Arial"/>
            <w:color w:val="000000"/>
            <w:sz w:val="24"/>
            <w:u w:val="none"/>
          </w:rPr>
          <w:t>Iron Gate</w:t>
        </w:r>
      </w:hyperlink>
      <w:r w:rsidRPr="00C46E94">
        <w:rPr>
          <w:rFonts w:ascii="Arial" w:eastAsia="Times New Roman" w:hAnsi="Arial" w:cs="Arial"/>
          <w:color w:val="000000"/>
          <w:sz w:val="24"/>
        </w:rPr>
        <w:t xml:space="preserve"> where it gains a </w:t>
      </w:r>
      <w:hyperlink r:id="rId78">
        <w:r w:rsidRPr="00C46E94">
          <w:rPr>
            <w:rStyle w:val="InternetLink"/>
            <w:rFonts w:ascii="Arial" w:eastAsia="Times New Roman" w:hAnsi="Arial" w:cs="Arial"/>
            <w:color w:val="000000"/>
            <w:sz w:val="24"/>
            <w:u w:val="none"/>
          </w:rPr>
          <w:t>jet effect</w:t>
        </w:r>
      </w:hyperlink>
      <w:r w:rsidRPr="00C46E94">
        <w:rPr>
          <w:rFonts w:ascii="Arial" w:eastAsia="Times New Roman" w:hAnsi="Arial" w:cs="Arial"/>
          <w:color w:val="000000"/>
          <w:sz w:val="24"/>
        </w:rPr>
        <w:t xml:space="preserve"> and continues to </w:t>
      </w:r>
      <w:hyperlink r:id="rId79">
        <w:r w:rsidRPr="00C46E94">
          <w:rPr>
            <w:rStyle w:val="InternetLink"/>
            <w:rFonts w:ascii="Arial" w:eastAsia="Times New Roman" w:hAnsi="Arial" w:cs="Arial"/>
            <w:color w:val="000000"/>
            <w:sz w:val="24"/>
            <w:u w:val="none"/>
          </w:rPr>
          <w:t>Belgrade</w:t>
        </w:r>
      </w:hyperlink>
      <w:r w:rsidRPr="00C46E94">
        <w:rPr>
          <w:rFonts w:ascii="Arial" w:eastAsia="Times New Roman" w:hAnsi="Arial" w:cs="Arial"/>
          <w:color w:val="000000"/>
          <w:sz w:val="24"/>
        </w:rPr>
        <w:t xml:space="preserve"> and can spread as far south as </w:t>
      </w:r>
      <w:hyperlink r:id="rId80">
        <w:proofErr w:type="spellStart"/>
        <w:r w:rsidRPr="00C46E94">
          <w:rPr>
            <w:rStyle w:val="InternetLink"/>
            <w:rFonts w:ascii="Arial" w:eastAsia="Times New Roman" w:hAnsi="Arial" w:cs="Arial"/>
            <w:color w:val="000000"/>
            <w:sz w:val="24"/>
            <w:u w:val="none"/>
          </w:rPr>
          <w:t>Niš</w:t>
        </w:r>
        <w:proofErr w:type="spellEnd"/>
      </w:hyperlink>
      <w:r w:rsidRPr="00C46E94">
        <w:rPr>
          <w:rFonts w:ascii="Arial" w:eastAsia="Times New Roman" w:hAnsi="Arial" w:cs="Arial"/>
          <w:color w:val="000000"/>
          <w:sz w:val="24"/>
        </w:rPr>
        <w:t xml:space="preserve">. </w:t>
      </w:r>
    </w:p>
    <w:p w:rsidR="00AF07C7" w:rsidRPr="00C46E94" w:rsidRDefault="003173D0">
      <w:pPr>
        <w:shd w:val="clear" w:color="auto" w:fill="FFFFFF"/>
        <w:spacing w:before="120" w:after="120"/>
        <w:rPr>
          <w:rFonts w:ascii="Arial" w:hAnsi="Arial" w:cs="Arial"/>
        </w:rPr>
      </w:pPr>
      <w:r w:rsidRPr="00C46E94">
        <w:rPr>
          <w:rFonts w:ascii="Arial" w:eastAsia="Times New Roman" w:hAnsi="Arial" w:cs="Arial"/>
          <w:color w:val="000000"/>
          <w:sz w:val="24"/>
        </w:rPr>
        <w:t xml:space="preserve">The average annual air temperature for the period 1961–1990 for the area with an altitude of up to 300 m (984 </w:t>
      </w:r>
      <w:proofErr w:type="spellStart"/>
      <w:r w:rsidRPr="00C46E94">
        <w:rPr>
          <w:rFonts w:ascii="Arial" w:eastAsia="Times New Roman" w:hAnsi="Arial" w:cs="Arial"/>
          <w:color w:val="000000"/>
          <w:sz w:val="24"/>
        </w:rPr>
        <w:t>ft</w:t>
      </w:r>
      <w:proofErr w:type="spellEnd"/>
      <w:r w:rsidRPr="00C46E94">
        <w:rPr>
          <w:rFonts w:ascii="Arial" w:eastAsia="Times New Roman" w:hAnsi="Arial" w:cs="Arial"/>
          <w:color w:val="000000"/>
          <w:sz w:val="24"/>
        </w:rPr>
        <w:t xml:space="preserve">) is 10.9°C (51.6 F). The areas with an altitude of 300 to 500m (984 to 1,640 </w:t>
      </w:r>
      <w:proofErr w:type="spellStart"/>
      <w:r w:rsidRPr="00C46E94">
        <w:rPr>
          <w:rFonts w:ascii="Arial" w:eastAsia="Times New Roman" w:hAnsi="Arial" w:cs="Arial"/>
          <w:color w:val="000000"/>
          <w:sz w:val="24"/>
        </w:rPr>
        <w:t>ft</w:t>
      </w:r>
      <w:proofErr w:type="spellEnd"/>
      <w:r w:rsidRPr="00C46E94">
        <w:rPr>
          <w:rFonts w:ascii="Arial" w:eastAsia="Times New Roman" w:hAnsi="Arial" w:cs="Arial"/>
          <w:color w:val="000000"/>
          <w:sz w:val="24"/>
        </w:rPr>
        <w:t xml:space="preserve">) have an average annual temperature of around 10.0 C (50.0  F), and over 1,000 m (3,281 </w:t>
      </w:r>
      <w:proofErr w:type="spellStart"/>
      <w:r w:rsidRPr="00C46E94">
        <w:rPr>
          <w:rFonts w:ascii="Arial" w:eastAsia="Times New Roman" w:hAnsi="Arial" w:cs="Arial"/>
          <w:color w:val="000000"/>
          <w:sz w:val="24"/>
        </w:rPr>
        <w:t>ft</w:t>
      </w:r>
      <w:proofErr w:type="spellEnd"/>
      <w:r w:rsidRPr="00C46E94">
        <w:rPr>
          <w:rFonts w:ascii="Arial" w:eastAsia="Times New Roman" w:hAnsi="Arial" w:cs="Arial"/>
          <w:color w:val="000000"/>
          <w:sz w:val="24"/>
        </w:rPr>
        <w:t xml:space="preserve">) of altitude around 6.0 C (42.8 °F). The lowest recorded temperature in Serbia was −39.5 C (−39.1 F) on 13 January 1985, </w:t>
      </w:r>
      <w:hyperlink r:id="rId81">
        <w:proofErr w:type="spellStart"/>
        <w:r w:rsidRPr="00C46E94">
          <w:rPr>
            <w:rStyle w:val="InternetLink"/>
            <w:rFonts w:ascii="Arial" w:eastAsia="Times New Roman" w:hAnsi="Arial" w:cs="Arial"/>
            <w:color w:val="000000"/>
            <w:sz w:val="24"/>
            <w:u w:val="none"/>
          </w:rPr>
          <w:t>Karajukića</w:t>
        </w:r>
        <w:proofErr w:type="spellEnd"/>
        <w:r w:rsidRPr="00C46E94">
          <w:rPr>
            <w:rStyle w:val="InternetLink"/>
            <w:rFonts w:ascii="Arial" w:eastAsia="Times New Roman" w:hAnsi="Arial" w:cs="Arial"/>
            <w:color w:val="000000"/>
            <w:sz w:val="24"/>
            <w:u w:val="none"/>
          </w:rPr>
          <w:t xml:space="preserve"> </w:t>
        </w:r>
        <w:proofErr w:type="spellStart"/>
        <w:r w:rsidRPr="00C46E94">
          <w:rPr>
            <w:rStyle w:val="InternetLink"/>
            <w:rFonts w:ascii="Arial" w:eastAsia="Times New Roman" w:hAnsi="Arial" w:cs="Arial"/>
            <w:color w:val="000000"/>
            <w:sz w:val="24"/>
            <w:u w:val="none"/>
          </w:rPr>
          <w:t>Bunari</w:t>
        </w:r>
        <w:proofErr w:type="spellEnd"/>
      </w:hyperlink>
      <w:r w:rsidRPr="00C46E94">
        <w:rPr>
          <w:rFonts w:ascii="Arial" w:eastAsia="Times New Roman" w:hAnsi="Arial" w:cs="Arial"/>
          <w:color w:val="000000"/>
          <w:sz w:val="24"/>
        </w:rPr>
        <w:t xml:space="preserve"> in </w:t>
      </w:r>
      <w:proofErr w:type="spellStart"/>
      <w:r w:rsidRPr="00C46E94">
        <w:rPr>
          <w:rFonts w:ascii="Arial" w:eastAsia="Times New Roman" w:hAnsi="Arial" w:cs="Arial"/>
          <w:color w:val="000000"/>
          <w:sz w:val="24"/>
        </w:rPr>
        <w:t>Pešter</w:t>
      </w:r>
      <w:proofErr w:type="spellEnd"/>
      <w:r w:rsidRPr="00C46E94">
        <w:rPr>
          <w:rFonts w:ascii="Arial" w:eastAsia="Times New Roman" w:hAnsi="Arial" w:cs="Arial"/>
          <w:color w:val="000000"/>
          <w:sz w:val="24"/>
        </w:rPr>
        <w:t>, and the highest was 44.9</w:t>
      </w:r>
      <w:proofErr w:type="gramStart"/>
      <w:r w:rsidRPr="00C46E94">
        <w:rPr>
          <w:rFonts w:ascii="Arial" w:eastAsia="Times New Roman" w:hAnsi="Arial" w:cs="Arial"/>
          <w:color w:val="000000"/>
          <w:sz w:val="24"/>
        </w:rPr>
        <w:t>  C</w:t>
      </w:r>
      <w:proofErr w:type="gramEnd"/>
      <w:r w:rsidRPr="00C46E94">
        <w:rPr>
          <w:rFonts w:ascii="Arial" w:eastAsia="Times New Roman" w:hAnsi="Arial" w:cs="Arial"/>
          <w:color w:val="000000"/>
          <w:sz w:val="24"/>
        </w:rPr>
        <w:t xml:space="preserve"> or 112.8 °F, on 24 July 2007, recorded in </w:t>
      </w:r>
      <w:hyperlink r:id="rId82">
        <w:proofErr w:type="spellStart"/>
        <w:r w:rsidRPr="00C46E94">
          <w:rPr>
            <w:rStyle w:val="InternetLink"/>
            <w:rFonts w:ascii="Arial" w:eastAsia="Times New Roman" w:hAnsi="Arial" w:cs="Arial"/>
            <w:color w:val="000000"/>
            <w:sz w:val="24"/>
            <w:u w:val="none"/>
          </w:rPr>
          <w:t>Smederevska</w:t>
        </w:r>
        <w:proofErr w:type="spellEnd"/>
        <w:r w:rsidRPr="00C46E94">
          <w:rPr>
            <w:rStyle w:val="InternetLink"/>
            <w:rFonts w:ascii="Arial" w:eastAsia="Times New Roman" w:hAnsi="Arial" w:cs="Arial"/>
            <w:color w:val="000000"/>
            <w:sz w:val="24"/>
            <w:u w:val="none"/>
          </w:rPr>
          <w:t xml:space="preserve"> </w:t>
        </w:r>
        <w:proofErr w:type="spellStart"/>
        <w:r w:rsidRPr="00C46E94">
          <w:rPr>
            <w:rStyle w:val="InternetLink"/>
            <w:rFonts w:ascii="Arial" w:eastAsia="Times New Roman" w:hAnsi="Arial" w:cs="Arial"/>
            <w:color w:val="000000"/>
            <w:sz w:val="24"/>
            <w:u w:val="none"/>
          </w:rPr>
          <w:t>Palanka</w:t>
        </w:r>
        <w:proofErr w:type="spellEnd"/>
      </w:hyperlink>
      <w:r w:rsidRPr="00C46E94">
        <w:rPr>
          <w:rFonts w:ascii="Arial" w:eastAsia="Times New Roman" w:hAnsi="Arial" w:cs="Arial"/>
          <w:color w:val="000000"/>
          <w:sz w:val="24"/>
        </w:rPr>
        <w:t xml:space="preserve">. </w:t>
      </w:r>
    </w:p>
    <w:p w:rsidR="00AF07C7" w:rsidRPr="00C46E94" w:rsidRDefault="003173D0">
      <w:pPr>
        <w:shd w:val="clear" w:color="auto" w:fill="FFFFFF"/>
        <w:spacing w:before="120" w:after="120"/>
        <w:rPr>
          <w:rFonts w:ascii="Arial" w:hAnsi="Arial" w:cs="Arial"/>
        </w:rPr>
      </w:pPr>
      <w:r w:rsidRPr="00C46E94">
        <w:rPr>
          <w:rFonts w:ascii="Arial" w:eastAsia="Times New Roman" w:hAnsi="Arial" w:cs="Arial"/>
          <w:color w:val="000000"/>
          <w:sz w:val="24"/>
        </w:rPr>
        <w:t xml:space="preserve">Serbia is one of few European countries with </w:t>
      </w:r>
      <w:r w:rsidRPr="00C46E94">
        <w:rPr>
          <w:rFonts w:ascii="Arial" w:eastAsia="Times New Roman" w:hAnsi="Arial" w:cs="Arial"/>
          <w:i/>
          <w:iCs/>
          <w:color w:val="000000"/>
          <w:sz w:val="24"/>
        </w:rPr>
        <w:t xml:space="preserve">very high risk </w:t>
      </w:r>
      <w:r w:rsidRPr="00C46E94">
        <w:rPr>
          <w:rFonts w:ascii="Arial" w:eastAsia="Times New Roman" w:hAnsi="Arial" w:cs="Arial"/>
          <w:color w:val="000000"/>
          <w:sz w:val="24"/>
        </w:rPr>
        <w:t xml:space="preserve">exposure to natural hazards (earthquakes, storms, floods, droughts). It is estimated that potential floods, particularly in areas of Central Serbia, threaten over 500 larger settlements and an area of 16,000 square kilometers. The most disastrous were the </w:t>
      </w:r>
      <w:hyperlink r:id="rId83">
        <w:r w:rsidRPr="00C46E94">
          <w:rPr>
            <w:rStyle w:val="InternetLink"/>
            <w:rFonts w:ascii="Arial" w:eastAsia="Times New Roman" w:hAnsi="Arial" w:cs="Arial"/>
            <w:color w:val="000000"/>
            <w:sz w:val="24"/>
            <w:u w:val="none"/>
          </w:rPr>
          <w:t>floods in May 2014</w:t>
        </w:r>
      </w:hyperlink>
      <w:r w:rsidRPr="00C46E94">
        <w:rPr>
          <w:rFonts w:ascii="Arial" w:eastAsia="Times New Roman" w:hAnsi="Arial" w:cs="Arial"/>
          <w:color w:val="000000"/>
          <w:sz w:val="24"/>
        </w:rPr>
        <w:t xml:space="preserve">, when 57 people died and a damage </w:t>
      </w:r>
      <w:r w:rsidRPr="00C46E94">
        <w:rPr>
          <w:rFonts w:ascii="Arial" w:eastAsia="Times New Roman" w:hAnsi="Arial" w:cs="Arial"/>
          <w:color w:val="000000"/>
          <w:sz w:val="24"/>
        </w:rPr>
        <w:lastRenderedPageBreak/>
        <w:t>of over a 1.5 billion euro was inflicted.</w:t>
      </w:r>
    </w:p>
    <w:p w:rsidR="00AF07C7" w:rsidRPr="00C46E94" w:rsidRDefault="003173D0">
      <w:pPr>
        <w:shd w:val="clear" w:color="auto" w:fill="FFFFFF"/>
        <w:spacing w:before="72"/>
        <w:outlineLvl w:val="2"/>
        <w:rPr>
          <w:rFonts w:ascii="Arial" w:eastAsia="Times New Roman" w:hAnsi="Arial" w:cs="Arial"/>
          <w:bCs/>
          <w:color w:val="000000"/>
          <w:sz w:val="24"/>
          <w:u w:val="single"/>
        </w:rPr>
      </w:pPr>
      <w:r w:rsidRPr="00C46E94">
        <w:rPr>
          <w:rFonts w:ascii="Arial" w:eastAsia="Times New Roman" w:hAnsi="Arial" w:cs="Arial"/>
          <w:bCs/>
          <w:color w:val="000000"/>
          <w:sz w:val="24"/>
          <w:u w:val="single"/>
        </w:rPr>
        <w:t>Hydrology</w:t>
      </w:r>
    </w:p>
    <w:p w:rsidR="00AF07C7" w:rsidRPr="00C46E94" w:rsidRDefault="003173D0">
      <w:pPr>
        <w:shd w:val="clear" w:color="auto" w:fill="FFFFFF"/>
        <w:spacing w:before="120" w:after="120"/>
        <w:rPr>
          <w:rFonts w:ascii="Arial" w:hAnsi="Arial" w:cs="Arial"/>
        </w:rPr>
      </w:pPr>
      <w:r w:rsidRPr="00C46E94">
        <w:rPr>
          <w:rFonts w:ascii="Arial" w:eastAsia="Times New Roman" w:hAnsi="Arial" w:cs="Arial"/>
          <w:color w:val="000000"/>
          <w:sz w:val="24"/>
        </w:rPr>
        <w:t xml:space="preserve">Almost all of Serbia's rivers drain to the </w:t>
      </w:r>
      <w:hyperlink r:id="rId84">
        <w:r w:rsidRPr="00C46E94">
          <w:rPr>
            <w:rStyle w:val="InternetLink"/>
            <w:rFonts w:ascii="Arial" w:eastAsia="Times New Roman" w:hAnsi="Arial" w:cs="Arial"/>
            <w:color w:val="000000"/>
            <w:sz w:val="24"/>
            <w:u w:val="none"/>
          </w:rPr>
          <w:t>Black Sea</w:t>
        </w:r>
      </w:hyperlink>
      <w:r w:rsidRPr="00C46E94">
        <w:rPr>
          <w:rFonts w:ascii="Arial" w:eastAsia="Times New Roman" w:hAnsi="Arial" w:cs="Arial"/>
          <w:color w:val="000000"/>
          <w:sz w:val="24"/>
        </w:rPr>
        <w:t xml:space="preserve">, by way of the Danube </w:t>
      </w:r>
      <w:proofErr w:type="gramStart"/>
      <w:r w:rsidRPr="00C46E94">
        <w:rPr>
          <w:rFonts w:ascii="Arial" w:eastAsia="Times New Roman" w:hAnsi="Arial" w:cs="Arial"/>
          <w:color w:val="000000"/>
          <w:sz w:val="24"/>
        </w:rPr>
        <w:t>river</w:t>
      </w:r>
      <w:proofErr w:type="gramEnd"/>
      <w:r w:rsidRPr="00C46E94">
        <w:rPr>
          <w:rFonts w:ascii="Arial" w:eastAsia="Times New Roman" w:hAnsi="Arial" w:cs="Arial"/>
          <w:color w:val="000000"/>
          <w:sz w:val="24"/>
        </w:rPr>
        <w:t xml:space="preserve">. The </w:t>
      </w:r>
      <w:hyperlink r:id="rId85">
        <w:r w:rsidRPr="00C46E94">
          <w:rPr>
            <w:rStyle w:val="InternetLink"/>
            <w:rFonts w:ascii="Arial" w:eastAsia="Times New Roman" w:hAnsi="Arial" w:cs="Arial"/>
            <w:color w:val="000000"/>
            <w:sz w:val="24"/>
            <w:u w:val="none"/>
          </w:rPr>
          <w:t>Danube</w:t>
        </w:r>
      </w:hyperlink>
      <w:r w:rsidRPr="00C46E94">
        <w:rPr>
          <w:rFonts w:ascii="Arial" w:eastAsia="Times New Roman" w:hAnsi="Arial" w:cs="Arial"/>
          <w:color w:val="000000"/>
          <w:sz w:val="24"/>
        </w:rPr>
        <w:t xml:space="preserve">, the second largest European river, passes through Serbia with 588 kilometers (21% of its overall length) and represents the largest source of fresh water. It is joined by its biggest tributaries, the </w:t>
      </w:r>
      <w:hyperlink r:id="rId86">
        <w:r w:rsidRPr="00C46E94">
          <w:rPr>
            <w:rStyle w:val="InternetLink"/>
            <w:rFonts w:ascii="Arial" w:eastAsia="Times New Roman" w:hAnsi="Arial" w:cs="Arial"/>
            <w:color w:val="000000"/>
            <w:sz w:val="24"/>
            <w:u w:val="none"/>
          </w:rPr>
          <w:t>Great Morava</w:t>
        </w:r>
      </w:hyperlink>
      <w:r w:rsidRPr="00C46E94">
        <w:rPr>
          <w:rFonts w:ascii="Arial" w:eastAsia="Times New Roman" w:hAnsi="Arial" w:cs="Arial"/>
          <w:color w:val="000000"/>
          <w:sz w:val="24"/>
        </w:rPr>
        <w:t xml:space="preserve"> (longest river entirely in Serbia with 493 km of length), </w:t>
      </w:r>
      <w:hyperlink r:id="rId87">
        <w:r w:rsidRPr="00C46E94">
          <w:rPr>
            <w:rStyle w:val="InternetLink"/>
            <w:rFonts w:ascii="Arial" w:eastAsia="Times New Roman" w:hAnsi="Arial" w:cs="Arial"/>
            <w:color w:val="000000"/>
            <w:sz w:val="24"/>
            <w:u w:val="none"/>
          </w:rPr>
          <w:t>Sava</w:t>
        </w:r>
      </w:hyperlink>
      <w:r w:rsidRPr="00C46E94">
        <w:rPr>
          <w:rFonts w:ascii="Arial" w:eastAsia="Times New Roman" w:hAnsi="Arial" w:cs="Arial"/>
          <w:color w:val="000000"/>
          <w:sz w:val="24"/>
        </w:rPr>
        <w:t xml:space="preserve"> and </w:t>
      </w:r>
      <w:hyperlink r:id="rId88">
        <w:proofErr w:type="gramStart"/>
        <w:r w:rsidRPr="00C46E94">
          <w:rPr>
            <w:rStyle w:val="InternetLink"/>
            <w:rFonts w:ascii="Arial" w:eastAsia="Times New Roman" w:hAnsi="Arial" w:cs="Arial"/>
            <w:color w:val="000000"/>
            <w:sz w:val="24"/>
            <w:u w:val="none"/>
          </w:rPr>
          <w:t>Tisza</w:t>
        </w:r>
      </w:hyperlink>
      <w:r w:rsidRPr="00C46E94">
        <w:rPr>
          <w:rFonts w:ascii="Arial" w:eastAsia="Times New Roman" w:hAnsi="Arial" w:cs="Arial"/>
          <w:color w:val="000000"/>
          <w:sz w:val="24"/>
        </w:rPr>
        <w:t xml:space="preserve"> rivers</w:t>
      </w:r>
      <w:proofErr w:type="gramEnd"/>
      <w:r w:rsidRPr="00C46E94">
        <w:rPr>
          <w:rFonts w:ascii="Arial" w:eastAsia="Times New Roman" w:hAnsi="Arial" w:cs="Arial"/>
          <w:color w:val="000000"/>
          <w:sz w:val="24"/>
        </w:rPr>
        <w:t xml:space="preserve">. One notable exception is the </w:t>
      </w:r>
      <w:hyperlink r:id="rId89">
        <w:proofErr w:type="spellStart"/>
        <w:r w:rsidRPr="00C46E94">
          <w:rPr>
            <w:rStyle w:val="InternetLink"/>
            <w:rFonts w:ascii="Arial" w:eastAsia="Times New Roman" w:hAnsi="Arial" w:cs="Arial"/>
            <w:color w:val="000000"/>
            <w:sz w:val="24"/>
            <w:u w:val="none"/>
          </w:rPr>
          <w:t>Pčinja</w:t>
        </w:r>
        <w:proofErr w:type="spellEnd"/>
      </w:hyperlink>
      <w:r w:rsidRPr="00C46E94">
        <w:rPr>
          <w:rFonts w:ascii="Arial" w:eastAsia="Times New Roman" w:hAnsi="Arial" w:cs="Arial"/>
          <w:color w:val="000000"/>
          <w:sz w:val="24"/>
        </w:rPr>
        <w:t xml:space="preserve"> which flows into the </w:t>
      </w:r>
      <w:hyperlink r:id="rId90">
        <w:r w:rsidRPr="00C46E94">
          <w:rPr>
            <w:rStyle w:val="InternetLink"/>
            <w:rFonts w:ascii="Arial" w:eastAsia="Times New Roman" w:hAnsi="Arial" w:cs="Arial"/>
            <w:color w:val="000000"/>
            <w:sz w:val="24"/>
            <w:u w:val="none"/>
          </w:rPr>
          <w:t>Aegean</w:t>
        </w:r>
      </w:hyperlink>
      <w:r w:rsidRPr="00C46E94">
        <w:rPr>
          <w:rFonts w:ascii="Arial" w:eastAsia="Times New Roman" w:hAnsi="Arial" w:cs="Arial"/>
          <w:color w:val="000000"/>
          <w:sz w:val="24"/>
        </w:rPr>
        <w:t xml:space="preserve">. </w:t>
      </w:r>
      <w:hyperlink r:id="rId91">
        <w:proofErr w:type="gramStart"/>
        <w:r w:rsidRPr="00C46E94">
          <w:rPr>
            <w:rStyle w:val="InternetLink"/>
            <w:rFonts w:ascii="Arial" w:eastAsia="Times New Roman" w:hAnsi="Arial" w:cs="Arial"/>
            <w:color w:val="000000"/>
            <w:sz w:val="24"/>
            <w:u w:val="none"/>
          </w:rPr>
          <w:t>Drina</w:t>
        </w:r>
      </w:hyperlink>
      <w:r w:rsidRPr="00C46E94">
        <w:rPr>
          <w:rFonts w:ascii="Arial" w:eastAsia="Times New Roman" w:hAnsi="Arial" w:cs="Arial"/>
          <w:color w:val="000000"/>
          <w:sz w:val="24"/>
        </w:rPr>
        <w:t xml:space="preserve"> river</w:t>
      </w:r>
      <w:proofErr w:type="gramEnd"/>
      <w:r w:rsidRPr="00C46E94">
        <w:rPr>
          <w:rFonts w:ascii="Arial" w:eastAsia="Times New Roman" w:hAnsi="Arial" w:cs="Arial"/>
          <w:color w:val="000000"/>
          <w:sz w:val="24"/>
        </w:rPr>
        <w:t xml:space="preserve"> forms the natural border between </w:t>
      </w:r>
      <w:hyperlink r:id="rId92">
        <w:r w:rsidRPr="00C46E94">
          <w:rPr>
            <w:rStyle w:val="InternetLink"/>
            <w:rFonts w:ascii="Arial" w:eastAsia="Times New Roman" w:hAnsi="Arial" w:cs="Arial"/>
            <w:color w:val="000000"/>
            <w:sz w:val="24"/>
            <w:u w:val="none"/>
          </w:rPr>
          <w:t>Bosnia and Herzegovina</w:t>
        </w:r>
      </w:hyperlink>
      <w:r w:rsidRPr="00C46E94">
        <w:rPr>
          <w:rFonts w:ascii="Arial" w:eastAsia="Times New Roman" w:hAnsi="Arial" w:cs="Arial"/>
          <w:color w:val="000000"/>
          <w:sz w:val="24"/>
        </w:rPr>
        <w:t xml:space="preserve"> and Serbia, and represents the main </w:t>
      </w:r>
      <w:hyperlink r:id="rId93">
        <w:r w:rsidRPr="00C46E94">
          <w:rPr>
            <w:rStyle w:val="InternetLink"/>
            <w:rFonts w:ascii="Arial" w:eastAsia="Times New Roman" w:hAnsi="Arial" w:cs="Arial"/>
            <w:color w:val="000000"/>
            <w:sz w:val="24"/>
            <w:u w:val="none"/>
          </w:rPr>
          <w:t>kayaking</w:t>
        </w:r>
      </w:hyperlink>
      <w:r w:rsidRPr="00C46E94">
        <w:rPr>
          <w:rFonts w:ascii="Arial" w:eastAsia="Times New Roman" w:hAnsi="Arial" w:cs="Arial"/>
          <w:color w:val="000000"/>
          <w:sz w:val="24"/>
        </w:rPr>
        <w:t xml:space="preserve"> and </w:t>
      </w:r>
      <w:hyperlink r:id="rId94">
        <w:r w:rsidRPr="00C46E94">
          <w:rPr>
            <w:rStyle w:val="InternetLink"/>
            <w:rFonts w:ascii="Arial" w:eastAsia="Times New Roman" w:hAnsi="Arial" w:cs="Arial"/>
            <w:color w:val="000000"/>
            <w:sz w:val="24"/>
            <w:u w:val="none"/>
          </w:rPr>
          <w:t>rafting</w:t>
        </w:r>
      </w:hyperlink>
      <w:r w:rsidRPr="00C46E94">
        <w:rPr>
          <w:rFonts w:ascii="Arial" w:eastAsia="Times New Roman" w:hAnsi="Arial" w:cs="Arial"/>
          <w:color w:val="000000"/>
          <w:sz w:val="24"/>
        </w:rPr>
        <w:t xml:space="preserve"> attraction in both countries. Due to configuration of the terrain, natural lakes are sparse and small; most of them are located in the lowlands of </w:t>
      </w:r>
      <w:proofErr w:type="spellStart"/>
      <w:r w:rsidRPr="00C46E94">
        <w:rPr>
          <w:rFonts w:ascii="Arial" w:eastAsia="Times New Roman" w:hAnsi="Arial" w:cs="Arial"/>
          <w:color w:val="000000"/>
          <w:sz w:val="24"/>
        </w:rPr>
        <w:t>Vojvodina</w:t>
      </w:r>
      <w:proofErr w:type="spellEnd"/>
      <w:r w:rsidRPr="00C46E94">
        <w:rPr>
          <w:rFonts w:ascii="Arial" w:eastAsia="Times New Roman" w:hAnsi="Arial" w:cs="Arial"/>
          <w:color w:val="000000"/>
          <w:sz w:val="24"/>
        </w:rPr>
        <w:t xml:space="preserve">, like the </w:t>
      </w:r>
      <w:proofErr w:type="spellStart"/>
      <w:r w:rsidRPr="00C46E94">
        <w:rPr>
          <w:rFonts w:ascii="Arial" w:eastAsia="Times New Roman" w:hAnsi="Arial" w:cs="Arial"/>
          <w:color w:val="000000"/>
          <w:sz w:val="24"/>
        </w:rPr>
        <w:t>aeolian</w:t>
      </w:r>
      <w:proofErr w:type="spellEnd"/>
      <w:r w:rsidRPr="00C46E94">
        <w:rPr>
          <w:rFonts w:ascii="Arial" w:eastAsia="Times New Roman" w:hAnsi="Arial" w:cs="Arial"/>
          <w:color w:val="000000"/>
          <w:sz w:val="24"/>
        </w:rPr>
        <w:t xml:space="preserve"> lake </w:t>
      </w:r>
      <w:hyperlink r:id="rId95">
        <w:proofErr w:type="spellStart"/>
        <w:r w:rsidRPr="00C46E94">
          <w:rPr>
            <w:rStyle w:val="InternetLink"/>
            <w:rFonts w:ascii="Arial" w:eastAsia="Times New Roman" w:hAnsi="Arial" w:cs="Arial"/>
            <w:color w:val="000000"/>
            <w:sz w:val="24"/>
            <w:u w:val="none"/>
          </w:rPr>
          <w:t>Palić</w:t>
        </w:r>
        <w:proofErr w:type="spellEnd"/>
      </w:hyperlink>
      <w:r w:rsidRPr="00C46E94">
        <w:rPr>
          <w:rFonts w:ascii="Arial" w:eastAsia="Times New Roman" w:hAnsi="Arial" w:cs="Arial"/>
          <w:color w:val="000000"/>
          <w:sz w:val="24"/>
        </w:rPr>
        <w:t xml:space="preserve"> or numerous </w:t>
      </w:r>
      <w:hyperlink r:id="rId96">
        <w:r w:rsidRPr="00C46E94">
          <w:rPr>
            <w:rStyle w:val="InternetLink"/>
            <w:rFonts w:ascii="Arial" w:eastAsia="Times New Roman" w:hAnsi="Arial" w:cs="Arial"/>
            <w:color w:val="000000"/>
            <w:sz w:val="24"/>
            <w:u w:val="none"/>
          </w:rPr>
          <w:t>oxbow lakes</w:t>
        </w:r>
      </w:hyperlink>
      <w:r w:rsidRPr="00C46E94">
        <w:rPr>
          <w:rFonts w:ascii="Arial" w:eastAsia="Times New Roman" w:hAnsi="Arial" w:cs="Arial"/>
          <w:color w:val="000000"/>
          <w:sz w:val="24"/>
        </w:rPr>
        <w:t xml:space="preserve"> along river flows (like </w:t>
      </w:r>
      <w:hyperlink r:id="rId97">
        <w:proofErr w:type="spellStart"/>
        <w:r w:rsidRPr="00C46E94">
          <w:rPr>
            <w:rStyle w:val="InternetLink"/>
            <w:rFonts w:ascii="Arial" w:eastAsia="Times New Roman" w:hAnsi="Arial" w:cs="Arial"/>
            <w:color w:val="000000"/>
            <w:sz w:val="24"/>
            <w:u w:val="none"/>
          </w:rPr>
          <w:t>Zasavica</w:t>
        </w:r>
        <w:proofErr w:type="spellEnd"/>
      </w:hyperlink>
      <w:r w:rsidRPr="00C46E94">
        <w:rPr>
          <w:rFonts w:ascii="Arial" w:eastAsia="Times New Roman" w:hAnsi="Arial" w:cs="Arial"/>
          <w:color w:val="000000"/>
          <w:sz w:val="24"/>
        </w:rPr>
        <w:t xml:space="preserve"> and </w:t>
      </w:r>
      <w:hyperlink r:id="rId98">
        <w:proofErr w:type="spellStart"/>
        <w:r w:rsidRPr="00C46E94">
          <w:rPr>
            <w:rStyle w:val="InternetLink"/>
            <w:rFonts w:ascii="Arial" w:eastAsia="Times New Roman" w:hAnsi="Arial" w:cs="Arial"/>
            <w:color w:val="000000"/>
            <w:sz w:val="24"/>
            <w:u w:val="none"/>
          </w:rPr>
          <w:t>Carska</w:t>
        </w:r>
        <w:proofErr w:type="spellEnd"/>
        <w:r w:rsidRPr="00C46E94">
          <w:rPr>
            <w:rStyle w:val="InternetLink"/>
            <w:rFonts w:ascii="Arial" w:eastAsia="Times New Roman" w:hAnsi="Arial" w:cs="Arial"/>
            <w:color w:val="000000"/>
            <w:sz w:val="24"/>
            <w:u w:val="none"/>
          </w:rPr>
          <w:t xml:space="preserve"> Bara</w:t>
        </w:r>
      </w:hyperlink>
      <w:r w:rsidRPr="00C46E94">
        <w:rPr>
          <w:rFonts w:ascii="Arial" w:eastAsia="Times New Roman" w:hAnsi="Arial" w:cs="Arial"/>
          <w:color w:val="000000"/>
          <w:sz w:val="24"/>
        </w:rPr>
        <w:t xml:space="preserve">). However, there are numerous </w:t>
      </w:r>
      <w:hyperlink r:id="rId99">
        <w:r w:rsidRPr="00C46E94">
          <w:rPr>
            <w:rStyle w:val="InternetLink"/>
            <w:rFonts w:ascii="Arial" w:eastAsia="Times New Roman" w:hAnsi="Arial" w:cs="Arial"/>
            <w:color w:val="000000"/>
            <w:sz w:val="24"/>
            <w:u w:val="none"/>
          </w:rPr>
          <w:t>artificial lakes</w:t>
        </w:r>
      </w:hyperlink>
      <w:r w:rsidRPr="00C46E94">
        <w:rPr>
          <w:rFonts w:ascii="Arial" w:eastAsia="Times New Roman" w:hAnsi="Arial" w:cs="Arial"/>
          <w:color w:val="000000"/>
          <w:sz w:val="24"/>
        </w:rPr>
        <w:t xml:space="preserve">, mostly due to hydroelectric dams, the biggest being </w:t>
      </w:r>
      <w:hyperlink r:id="rId100">
        <w:proofErr w:type="spellStart"/>
        <w:r w:rsidRPr="00C46E94">
          <w:rPr>
            <w:rStyle w:val="InternetLink"/>
            <w:rFonts w:ascii="Arial" w:eastAsia="Times New Roman" w:hAnsi="Arial" w:cs="Arial"/>
            <w:color w:val="000000"/>
            <w:sz w:val="24"/>
            <w:u w:val="none"/>
          </w:rPr>
          <w:t>Đerdap</w:t>
        </w:r>
        <w:proofErr w:type="spellEnd"/>
        <w:r w:rsidRPr="00C46E94">
          <w:rPr>
            <w:rStyle w:val="InternetLink"/>
            <w:rFonts w:ascii="Arial" w:eastAsia="Times New Roman" w:hAnsi="Arial" w:cs="Arial"/>
            <w:color w:val="000000"/>
            <w:sz w:val="24"/>
            <w:u w:val="none"/>
          </w:rPr>
          <w:t xml:space="preserve"> (Iron Gates)</w:t>
        </w:r>
      </w:hyperlink>
      <w:r w:rsidRPr="00C46E94">
        <w:rPr>
          <w:rFonts w:ascii="Arial" w:eastAsia="Times New Roman" w:hAnsi="Arial" w:cs="Arial"/>
          <w:color w:val="000000"/>
          <w:sz w:val="24"/>
        </w:rPr>
        <w:t xml:space="preserve"> on the Danube with 163 km</w:t>
      </w:r>
      <w:r w:rsidRPr="00C46E94">
        <w:rPr>
          <w:rFonts w:ascii="Arial" w:eastAsia="Times New Roman" w:hAnsi="Arial" w:cs="Arial"/>
          <w:color w:val="000000"/>
          <w:sz w:val="24"/>
          <w:vertAlign w:val="superscript"/>
        </w:rPr>
        <w:t xml:space="preserve">2 </w:t>
      </w:r>
      <w:r w:rsidRPr="00C46E94">
        <w:rPr>
          <w:rFonts w:ascii="Arial" w:eastAsia="Times New Roman" w:hAnsi="Arial" w:cs="Arial"/>
          <w:color w:val="000000"/>
          <w:sz w:val="24"/>
        </w:rPr>
        <w:t>on the Serbian side (a total area of 253 km</w:t>
      </w:r>
      <w:r w:rsidRPr="00C46E94">
        <w:rPr>
          <w:rFonts w:ascii="Arial" w:eastAsia="Times New Roman" w:hAnsi="Arial" w:cs="Arial"/>
          <w:color w:val="000000"/>
          <w:sz w:val="24"/>
          <w:vertAlign w:val="superscript"/>
        </w:rPr>
        <w:t xml:space="preserve">2 </w:t>
      </w:r>
      <w:r w:rsidRPr="00C46E94">
        <w:rPr>
          <w:rFonts w:ascii="Arial" w:eastAsia="Times New Roman" w:hAnsi="Arial" w:cs="Arial"/>
          <w:color w:val="000000"/>
          <w:sz w:val="24"/>
        </w:rPr>
        <w:t xml:space="preserve">is shared with Romania) as well as the deepest (with maximum depth of 92 m); </w:t>
      </w:r>
      <w:hyperlink r:id="rId101">
        <w:proofErr w:type="spellStart"/>
        <w:r w:rsidRPr="00C46E94">
          <w:rPr>
            <w:rStyle w:val="InternetLink"/>
            <w:rFonts w:ascii="Arial" w:eastAsia="Times New Roman" w:hAnsi="Arial" w:cs="Arial"/>
            <w:color w:val="000000"/>
            <w:sz w:val="24"/>
            <w:u w:val="none"/>
          </w:rPr>
          <w:t>Perućac</w:t>
        </w:r>
        <w:proofErr w:type="spellEnd"/>
      </w:hyperlink>
      <w:r w:rsidRPr="00C46E94">
        <w:rPr>
          <w:rFonts w:ascii="Arial" w:eastAsia="Times New Roman" w:hAnsi="Arial" w:cs="Arial"/>
          <w:color w:val="000000"/>
          <w:sz w:val="24"/>
        </w:rPr>
        <w:t xml:space="preserve"> on the Drina, and </w:t>
      </w:r>
      <w:hyperlink r:id="rId102">
        <w:proofErr w:type="spellStart"/>
        <w:r w:rsidRPr="00C46E94">
          <w:rPr>
            <w:rStyle w:val="InternetLink"/>
            <w:rFonts w:ascii="Arial" w:eastAsia="Times New Roman" w:hAnsi="Arial" w:cs="Arial"/>
            <w:color w:val="000000"/>
            <w:sz w:val="24"/>
            <w:u w:val="none"/>
          </w:rPr>
          <w:t>Vlasina</w:t>
        </w:r>
        <w:proofErr w:type="spellEnd"/>
      </w:hyperlink>
      <w:r w:rsidRPr="00C46E94">
        <w:rPr>
          <w:rFonts w:ascii="Arial" w:eastAsia="Times New Roman" w:hAnsi="Arial" w:cs="Arial"/>
          <w:color w:val="000000"/>
          <w:sz w:val="24"/>
        </w:rPr>
        <w:t xml:space="preserve">. The largest waterfall, </w:t>
      </w:r>
      <w:hyperlink r:id="rId103">
        <w:proofErr w:type="spellStart"/>
        <w:r w:rsidRPr="00C46E94">
          <w:rPr>
            <w:rStyle w:val="InternetLink"/>
            <w:rFonts w:ascii="Arial" w:eastAsia="Times New Roman" w:hAnsi="Arial" w:cs="Arial"/>
            <w:color w:val="000000"/>
            <w:sz w:val="24"/>
            <w:u w:val="none"/>
          </w:rPr>
          <w:t>Jelovarnik</w:t>
        </w:r>
        <w:proofErr w:type="spellEnd"/>
      </w:hyperlink>
      <w:r w:rsidRPr="00C46E94">
        <w:rPr>
          <w:rFonts w:ascii="Arial" w:eastAsia="Times New Roman" w:hAnsi="Arial" w:cs="Arial"/>
          <w:color w:val="000000"/>
          <w:sz w:val="24"/>
        </w:rPr>
        <w:t xml:space="preserve">, located in </w:t>
      </w:r>
      <w:proofErr w:type="spellStart"/>
      <w:r w:rsidRPr="00C46E94">
        <w:rPr>
          <w:rFonts w:ascii="Arial" w:eastAsia="Times New Roman" w:hAnsi="Arial" w:cs="Arial"/>
          <w:color w:val="000000"/>
          <w:sz w:val="24"/>
        </w:rPr>
        <w:t>Kopaonik</w:t>
      </w:r>
      <w:proofErr w:type="spellEnd"/>
      <w:r w:rsidRPr="00C46E94">
        <w:rPr>
          <w:rFonts w:ascii="Arial" w:eastAsia="Times New Roman" w:hAnsi="Arial" w:cs="Arial"/>
          <w:color w:val="000000"/>
          <w:sz w:val="24"/>
        </w:rPr>
        <w:t xml:space="preserve">, is 71 m high. Abundance of relatively unpolluted surface waters and numerous underground natural and mineral water sources of high </w:t>
      </w:r>
      <w:hyperlink r:id="rId104">
        <w:r w:rsidRPr="00C46E94">
          <w:rPr>
            <w:rStyle w:val="InternetLink"/>
            <w:rFonts w:ascii="Arial" w:eastAsia="Times New Roman" w:hAnsi="Arial" w:cs="Arial"/>
            <w:color w:val="000000"/>
            <w:sz w:val="24"/>
            <w:u w:val="none"/>
          </w:rPr>
          <w:t>water quality</w:t>
        </w:r>
      </w:hyperlink>
      <w:r w:rsidRPr="00C46E94">
        <w:rPr>
          <w:rFonts w:ascii="Arial" w:eastAsia="Times New Roman" w:hAnsi="Arial" w:cs="Arial"/>
          <w:color w:val="000000"/>
          <w:sz w:val="24"/>
        </w:rPr>
        <w:t xml:space="preserve"> </w:t>
      </w:r>
      <w:proofErr w:type="gramStart"/>
      <w:r w:rsidRPr="00C46E94">
        <w:rPr>
          <w:rFonts w:ascii="Arial" w:eastAsia="Times New Roman" w:hAnsi="Arial" w:cs="Arial"/>
          <w:color w:val="000000"/>
          <w:sz w:val="24"/>
        </w:rPr>
        <w:t>presents</w:t>
      </w:r>
      <w:proofErr w:type="gramEnd"/>
      <w:r w:rsidRPr="00C46E94">
        <w:rPr>
          <w:rFonts w:ascii="Arial" w:eastAsia="Times New Roman" w:hAnsi="Arial" w:cs="Arial"/>
          <w:color w:val="000000"/>
          <w:sz w:val="24"/>
        </w:rPr>
        <w:t xml:space="preserve"> a chance for export and economy improvement; however, more extensive exploitation and production of bottled water began only recently.</w:t>
      </w:r>
    </w:p>
    <w:p w:rsidR="00AF07C7" w:rsidRPr="00C46E94" w:rsidRDefault="003173D0">
      <w:pPr>
        <w:shd w:val="clear" w:color="auto" w:fill="FFFFFF"/>
        <w:spacing w:before="72"/>
        <w:outlineLvl w:val="2"/>
        <w:rPr>
          <w:rFonts w:ascii="Arial" w:eastAsia="Times New Roman" w:hAnsi="Arial" w:cs="Arial"/>
          <w:bCs/>
          <w:color w:val="000000"/>
          <w:sz w:val="24"/>
          <w:u w:val="single"/>
        </w:rPr>
      </w:pPr>
      <w:r w:rsidRPr="00C46E94">
        <w:rPr>
          <w:rFonts w:ascii="Arial" w:eastAsia="Times New Roman" w:hAnsi="Arial" w:cs="Arial"/>
          <w:bCs/>
          <w:color w:val="000000"/>
          <w:sz w:val="24"/>
          <w:u w:val="single"/>
        </w:rPr>
        <w:t>Environment</w:t>
      </w:r>
    </w:p>
    <w:p w:rsidR="00AF07C7" w:rsidRPr="00C46E94" w:rsidRDefault="003173D0">
      <w:pPr>
        <w:shd w:val="clear" w:color="auto" w:fill="FFFFFF"/>
        <w:spacing w:before="120" w:after="120"/>
        <w:rPr>
          <w:rFonts w:ascii="Arial" w:hAnsi="Arial" w:cs="Arial"/>
        </w:rPr>
      </w:pPr>
      <w:r w:rsidRPr="00C46E94">
        <w:rPr>
          <w:rFonts w:ascii="Arial" w:eastAsia="Times New Roman" w:hAnsi="Arial" w:cs="Arial"/>
          <w:color w:val="000000"/>
          <w:sz w:val="24"/>
        </w:rPr>
        <w:t xml:space="preserve">Serbia is a country of rich ecosystem and species diversity – covering only 1.9% of the whole European territory Serbia is home to 39% of European vascular flora, 51% of European fish fauna, 40% of European reptile and amphibian fauna, 74% of European bird fauna, 67% European mammal fauna. Its abundance of mountains and rivers make it an ideal environment for a variety of animals, many of which are protected including wolves, lynx, bears, foxes and stags. There are 17 snake species living all over the country, 8 of them are venomous. Serbia is home to highly protected owl species. In the northernmost part of </w:t>
      </w:r>
      <w:hyperlink r:id="rId105">
        <w:proofErr w:type="spellStart"/>
        <w:r w:rsidRPr="00C46E94">
          <w:rPr>
            <w:rStyle w:val="InternetLink"/>
            <w:rFonts w:ascii="Arial" w:eastAsia="Times New Roman" w:hAnsi="Arial" w:cs="Arial"/>
            <w:color w:val="000000"/>
            <w:sz w:val="24"/>
            <w:u w:val="none"/>
          </w:rPr>
          <w:t>Vojvodina</w:t>
        </w:r>
        <w:proofErr w:type="spellEnd"/>
      </w:hyperlink>
      <w:r w:rsidRPr="00C46E94">
        <w:rPr>
          <w:rFonts w:ascii="Arial" w:eastAsia="Times New Roman" w:hAnsi="Arial" w:cs="Arial"/>
          <w:color w:val="000000"/>
          <w:sz w:val="24"/>
        </w:rPr>
        <w:t xml:space="preserve"> plain, in the city of </w:t>
      </w:r>
      <w:hyperlink r:id="rId106">
        <w:proofErr w:type="spellStart"/>
        <w:r w:rsidRPr="00C46E94">
          <w:rPr>
            <w:rStyle w:val="InternetLink"/>
            <w:rFonts w:ascii="Arial" w:eastAsia="Times New Roman" w:hAnsi="Arial" w:cs="Arial"/>
            <w:color w:val="000000"/>
            <w:sz w:val="24"/>
            <w:u w:val="none"/>
          </w:rPr>
          <w:t>Kikinda</w:t>
        </w:r>
        <w:proofErr w:type="spellEnd"/>
      </w:hyperlink>
      <w:r w:rsidRPr="00C46E94">
        <w:rPr>
          <w:rFonts w:ascii="Arial" w:eastAsia="Times New Roman" w:hAnsi="Arial" w:cs="Arial"/>
          <w:color w:val="000000"/>
          <w:sz w:val="24"/>
        </w:rPr>
        <w:t xml:space="preserve">, a number of endangered 145 </w:t>
      </w:r>
      <w:hyperlink r:id="rId107">
        <w:r w:rsidRPr="00C46E94">
          <w:rPr>
            <w:rStyle w:val="InternetLink"/>
            <w:rFonts w:ascii="Arial" w:eastAsia="Times New Roman" w:hAnsi="Arial" w:cs="Arial"/>
            <w:color w:val="000000"/>
            <w:sz w:val="24"/>
            <w:u w:val="none"/>
          </w:rPr>
          <w:t>long-eared owls</w:t>
        </w:r>
      </w:hyperlink>
      <w:r w:rsidRPr="00C46E94">
        <w:rPr>
          <w:rFonts w:ascii="Arial" w:eastAsia="Times New Roman" w:hAnsi="Arial" w:cs="Arial"/>
          <w:color w:val="000000"/>
          <w:sz w:val="24"/>
        </w:rPr>
        <w:t xml:space="preserve"> </w:t>
      </w:r>
      <w:proofErr w:type="gramStart"/>
      <w:r w:rsidRPr="00C46E94">
        <w:rPr>
          <w:rFonts w:ascii="Arial" w:eastAsia="Times New Roman" w:hAnsi="Arial" w:cs="Arial"/>
          <w:color w:val="000000"/>
          <w:sz w:val="24"/>
        </w:rPr>
        <w:t>is</w:t>
      </w:r>
      <w:proofErr w:type="gramEnd"/>
      <w:r w:rsidRPr="00C46E94">
        <w:rPr>
          <w:rFonts w:ascii="Arial" w:eastAsia="Times New Roman" w:hAnsi="Arial" w:cs="Arial"/>
          <w:color w:val="000000"/>
          <w:sz w:val="24"/>
        </w:rPr>
        <w:t xml:space="preserve"> noted, making this town the world's biggest settlement of these species. Serbia is considerably rich with threatened species of bats and </w:t>
      </w:r>
      <w:proofErr w:type="spellStart"/>
      <w:r w:rsidRPr="00C46E94">
        <w:rPr>
          <w:rFonts w:ascii="Arial" w:eastAsia="Times New Roman" w:hAnsi="Arial" w:cs="Arial"/>
          <w:color w:val="000000"/>
          <w:sz w:val="24"/>
        </w:rPr>
        <w:t>butterflies.Mountain</w:t>
      </w:r>
      <w:proofErr w:type="spellEnd"/>
      <w:r w:rsidRPr="00C46E94">
        <w:rPr>
          <w:rFonts w:ascii="Arial" w:eastAsia="Times New Roman" w:hAnsi="Arial" w:cs="Arial"/>
          <w:color w:val="000000"/>
          <w:sz w:val="24"/>
        </w:rPr>
        <w:t xml:space="preserve"> of </w:t>
      </w:r>
      <w:hyperlink r:id="rId108">
        <w:r w:rsidRPr="00C46E94">
          <w:rPr>
            <w:rStyle w:val="InternetLink"/>
            <w:rFonts w:ascii="Arial" w:eastAsia="Times New Roman" w:hAnsi="Arial" w:cs="Arial"/>
            <w:color w:val="000000"/>
            <w:sz w:val="24"/>
            <w:u w:val="none"/>
          </w:rPr>
          <w:t>Tara</w:t>
        </w:r>
      </w:hyperlink>
      <w:r w:rsidRPr="00C46E94">
        <w:rPr>
          <w:rFonts w:ascii="Arial" w:eastAsia="Times New Roman" w:hAnsi="Arial" w:cs="Arial"/>
          <w:color w:val="000000"/>
          <w:sz w:val="24"/>
        </w:rPr>
        <w:t xml:space="preserve"> in western Serbia is one of the last regions in Europe where bears can still live in absolute freedom. Serbia is also home to about 380 species of bird. In </w:t>
      </w:r>
      <w:hyperlink r:id="rId109">
        <w:proofErr w:type="spellStart"/>
        <w:r w:rsidRPr="00C46E94">
          <w:rPr>
            <w:rStyle w:val="InternetLink"/>
            <w:rFonts w:ascii="Arial" w:eastAsia="Times New Roman" w:hAnsi="Arial" w:cs="Arial"/>
            <w:color w:val="000000"/>
            <w:sz w:val="24"/>
            <w:u w:val="none"/>
          </w:rPr>
          <w:t>Carska</w:t>
        </w:r>
        <w:proofErr w:type="spellEnd"/>
        <w:r w:rsidRPr="00C46E94">
          <w:rPr>
            <w:rStyle w:val="InternetLink"/>
            <w:rFonts w:ascii="Arial" w:eastAsia="Times New Roman" w:hAnsi="Arial" w:cs="Arial"/>
            <w:color w:val="000000"/>
            <w:sz w:val="24"/>
            <w:u w:val="none"/>
          </w:rPr>
          <w:t xml:space="preserve"> Bara</w:t>
        </w:r>
      </w:hyperlink>
      <w:r w:rsidRPr="00C46E94">
        <w:rPr>
          <w:rFonts w:ascii="Arial" w:eastAsia="Times New Roman" w:hAnsi="Arial" w:cs="Arial"/>
          <w:color w:val="000000"/>
          <w:sz w:val="24"/>
        </w:rPr>
        <w:t xml:space="preserve">, there are over 300 bird species on just a few square kilometers.  </w:t>
      </w:r>
      <w:hyperlink r:id="rId110">
        <w:proofErr w:type="spellStart"/>
        <w:r w:rsidRPr="00C46E94">
          <w:rPr>
            <w:rStyle w:val="InternetLink"/>
            <w:rFonts w:ascii="Arial" w:eastAsia="Times New Roman" w:hAnsi="Arial" w:cs="Arial"/>
            <w:color w:val="000000"/>
            <w:sz w:val="24"/>
            <w:u w:val="none"/>
          </w:rPr>
          <w:t>Uvac</w:t>
        </w:r>
        <w:proofErr w:type="spellEnd"/>
        <w:r w:rsidRPr="00C46E94">
          <w:rPr>
            <w:rStyle w:val="InternetLink"/>
            <w:rFonts w:ascii="Arial" w:eastAsia="Times New Roman" w:hAnsi="Arial" w:cs="Arial"/>
            <w:color w:val="000000"/>
            <w:sz w:val="24"/>
            <w:u w:val="none"/>
          </w:rPr>
          <w:t xml:space="preserve"> Gorge</w:t>
        </w:r>
      </w:hyperlink>
      <w:r w:rsidRPr="00C46E94">
        <w:rPr>
          <w:rFonts w:ascii="Arial" w:eastAsia="Times New Roman" w:hAnsi="Arial" w:cs="Arial"/>
          <w:color w:val="000000"/>
          <w:sz w:val="24"/>
        </w:rPr>
        <w:t xml:space="preserve"> is considered one of the last habitats of the </w:t>
      </w:r>
      <w:hyperlink r:id="rId111">
        <w:r w:rsidRPr="00C46E94">
          <w:rPr>
            <w:rStyle w:val="InternetLink"/>
            <w:rFonts w:ascii="Arial" w:eastAsia="Times New Roman" w:hAnsi="Arial" w:cs="Arial"/>
            <w:color w:val="000000"/>
            <w:sz w:val="24"/>
            <w:u w:val="none"/>
          </w:rPr>
          <w:t>griffon vulture</w:t>
        </w:r>
      </w:hyperlink>
      <w:r w:rsidRPr="00C46E94">
        <w:rPr>
          <w:rFonts w:ascii="Arial" w:eastAsia="Times New Roman" w:hAnsi="Arial" w:cs="Arial"/>
          <w:color w:val="000000"/>
          <w:sz w:val="24"/>
        </w:rPr>
        <w:t xml:space="preserve"> in Europe. There are 377 </w:t>
      </w:r>
      <w:hyperlink r:id="rId112">
        <w:r w:rsidRPr="00C46E94">
          <w:rPr>
            <w:rStyle w:val="InternetLink"/>
            <w:rFonts w:ascii="Arial" w:eastAsia="Times New Roman" w:hAnsi="Arial" w:cs="Arial"/>
            <w:color w:val="000000"/>
            <w:sz w:val="24"/>
            <w:u w:val="none"/>
          </w:rPr>
          <w:t>protected areas of Serbia</w:t>
        </w:r>
      </w:hyperlink>
      <w:r w:rsidRPr="00C46E94">
        <w:rPr>
          <w:rFonts w:ascii="Arial" w:eastAsia="Times New Roman" w:hAnsi="Arial" w:cs="Arial"/>
          <w:color w:val="000000"/>
          <w:sz w:val="24"/>
        </w:rPr>
        <w:t>, encompassing 4,947 square kilometers or 6.4% of the country. The "Spatial plan of the Republic of Serbia" states that the total protected area should be increased to 12% by 2021. Those protected areas include 5 national parks (</w:t>
      </w:r>
      <w:proofErr w:type="spellStart"/>
      <w:r w:rsidRPr="00C46E94">
        <w:rPr>
          <w:rFonts w:ascii="Arial" w:hAnsi="Arial" w:cs="Arial"/>
        </w:rPr>
        <w:fldChar w:fldCharType="begin"/>
      </w:r>
      <w:r w:rsidRPr="00C46E94">
        <w:rPr>
          <w:rFonts w:ascii="Arial" w:hAnsi="Arial" w:cs="Arial"/>
        </w:rPr>
        <w:instrText xml:space="preserve"> HYPERLINK "https://en.wikipedia.org/wiki/Đerdap_National_Park" \h </w:instrText>
      </w:r>
      <w:r w:rsidRPr="00C46E94">
        <w:rPr>
          <w:rFonts w:ascii="Arial" w:hAnsi="Arial" w:cs="Arial"/>
        </w:rPr>
        <w:fldChar w:fldCharType="separate"/>
      </w:r>
      <w:r w:rsidRPr="00C46E94">
        <w:rPr>
          <w:rStyle w:val="InternetLink"/>
          <w:rFonts w:ascii="Arial" w:eastAsia="Times New Roman" w:hAnsi="Arial" w:cs="Arial"/>
          <w:color w:val="000000"/>
          <w:sz w:val="24"/>
          <w:u w:val="none"/>
        </w:rPr>
        <w:t>Đerdap</w:t>
      </w:r>
      <w:proofErr w:type="spellEnd"/>
      <w:r w:rsidRPr="00C46E94">
        <w:rPr>
          <w:rStyle w:val="InternetLink"/>
          <w:rFonts w:ascii="Arial" w:eastAsia="Times New Roman" w:hAnsi="Arial" w:cs="Arial"/>
          <w:color w:val="000000"/>
          <w:sz w:val="24"/>
          <w:u w:val="none"/>
        </w:rPr>
        <w:fldChar w:fldCharType="end"/>
      </w:r>
      <w:r w:rsidRPr="00C46E94">
        <w:rPr>
          <w:rFonts w:ascii="Arial" w:eastAsia="Times New Roman" w:hAnsi="Arial" w:cs="Arial"/>
          <w:color w:val="000000"/>
          <w:sz w:val="24"/>
        </w:rPr>
        <w:t xml:space="preserve">, </w:t>
      </w:r>
      <w:hyperlink r:id="rId113">
        <w:r w:rsidRPr="00C46E94">
          <w:rPr>
            <w:rStyle w:val="InternetLink"/>
            <w:rFonts w:ascii="Arial" w:eastAsia="Times New Roman" w:hAnsi="Arial" w:cs="Arial"/>
            <w:color w:val="000000"/>
            <w:sz w:val="24"/>
            <w:u w:val="none"/>
          </w:rPr>
          <w:t>Tara</w:t>
        </w:r>
      </w:hyperlink>
      <w:r w:rsidRPr="00C46E94">
        <w:rPr>
          <w:rFonts w:ascii="Arial" w:eastAsia="Times New Roman" w:hAnsi="Arial" w:cs="Arial"/>
          <w:color w:val="000000"/>
          <w:sz w:val="24"/>
        </w:rPr>
        <w:t xml:space="preserve">, </w:t>
      </w:r>
      <w:hyperlink r:id="rId114">
        <w:proofErr w:type="spellStart"/>
        <w:r w:rsidRPr="00C46E94">
          <w:rPr>
            <w:rStyle w:val="InternetLink"/>
            <w:rFonts w:ascii="Arial" w:eastAsia="Times New Roman" w:hAnsi="Arial" w:cs="Arial"/>
            <w:color w:val="000000"/>
            <w:sz w:val="24"/>
            <w:u w:val="none"/>
          </w:rPr>
          <w:t>Kopaonik</w:t>
        </w:r>
        <w:proofErr w:type="spellEnd"/>
      </w:hyperlink>
      <w:r w:rsidRPr="00C46E94">
        <w:rPr>
          <w:rFonts w:ascii="Arial" w:eastAsia="Times New Roman" w:hAnsi="Arial" w:cs="Arial"/>
          <w:color w:val="000000"/>
          <w:sz w:val="24"/>
        </w:rPr>
        <w:t xml:space="preserve">, </w:t>
      </w:r>
      <w:hyperlink r:id="rId115">
        <w:proofErr w:type="spellStart"/>
        <w:r w:rsidRPr="00C46E94">
          <w:rPr>
            <w:rStyle w:val="InternetLink"/>
            <w:rFonts w:ascii="Arial" w:eastAsia="Times New Roman" w:hAnsi="Arial" w:cs="Arial"/>
            <w:color w:val="000000"/>
            <w:sz w:val="24"/>
            <w:u w:val="none"/>
          </w:rPr>
          <w:t>Fruška</w:t>
        </w:r>
        <w:proofErr w:type="spellEnd"/>
        <w:r w:rsidRPr="00C46E94">
          <w:rPr>
            <w:rStyle w:val="InternetLink"/>
            <w:rFonts w:ascii="Arial" w:eastAsia="Times New Roman" w:hAnsi="Arial" w:cs="Arial"/>
            <w:color w:val="000000"/>
            <w:sz w:val="24"/>
            <w:u w:val="none"/>
          </w:rPr>
          <w:t xml:space="preserve"> Gora</w:t>
        </w:r>
      </w:hyperlink>
      <w:r w:rsidRPr="00C46E94">
        <w:rPr>
          <w:rFonts w:ascii="Arial" w:eastAsia="Times New Roman" w:hAnsi="Arial" w:cs="Arial"/>
          <w:color w:val="000000"/>
          <w:sz w:val="24"/>
        </w:rPr>
        <w:t xml:space="preserve"> and </w:t>
      </w:r>
      <w:hyperlink r:id="rId116">
        <w:proofErr w:type="spellStart"/>
        <w:r w:rsidRPr="00C46E94">
          <w:rPr>
            <w:rStyle w:val="InternetLink"/>
            <w:rFonts w:ascii="Arial" w:eastAsia="Times New Roman" w:hAnsi="Arial" w:cs="Arial"/>
            <w:color w:val="000000"/>
            <w:sz w:val="24"/>
            <w:u w:val="none"/>
          </w:rPr>
          <w:t>Šara</w:t>
        </w:r>
        <w:proofErr w:type="spellEnd"/>
        <w:r w:rsidRPr="00C46E94">
          <w:rPr>
            <w:rStyle w:val="InternetLink"/>
            <w:rFonts w:ascii="Arial" w:eastAsia="Times New Roman" w:hAnsi="Arial" w:cs="Arial"/>
            <w:color w:val="000000"/>
            <w:sz w:val="24"/>
            <w:u w:val="none"/>
          </w:rPr>
          <w:t xml:space="preserve"> Mountain</w:t>
        </w:r>
      </w:hyperlink>
      <w:r w:rsidRPr="00C46E94">
        <w:rPr>
          <w:rFonts w:ascii="Arial" w:eastAsia="Times New Roman" w:hAnsi="Arial" w:cs="Arial"/>
          <w:color w:val="000000"/>
          <w:sz w:val="24"/>
        </w:rPr>
        <w:t xml:space="preserve">), 15 </w:t>
      </w:r>
      <w:hyperlink r:id="rId117">
        <w:r w:rsidRPr="00C46E94">
          <w:rPr>
            <w:rStyle w:val="InternetLink"/>
            <w:rFonts w:ascii="Arial" w:eastAsia="Times New Roman" w:hAnsi="Arial" w:cs="Arial"/>
            <w:color w:val="000000"/>
            <w:sz w:val="24"/>
            <w:u w:val="none"/>
          </w:rPr>
          <w:t>nature parks</w:t>
        </w:r>
      </w:hyperlink>
      <w:r w:rsidRPr="00C46E94">
        <w:rPr>
          <w:rFonts w:ascii="Arial" w:eastAsia="Times New Roman" w:hAnsi="Arial" w:cs="Arial"/>
          <w:color w:val="000000"/>
          <w:sz w:val="24"/>
        </w:rPr>
        <w:t xml:space="preserve">, 15 "landscapes of outstanding features", 61 nature reserves, and 281 natural monuments. Air pollution is a significant problem in some area, due to work of large copper mining and smelting complex, and where oil and petrochemical industry is based. Some cities suffer from water supply problems, due to mismanagement and low investments in the past, as well as water pollution (like the pollution of the </w:t>
      </w:r>
      <w:hyperlink r:id="rId118">
        <w:proofErr w:type="spellStart"/>
        <w:r w:rsidRPr="00C46E94">
          <w:rPr>
            <w:rStyle w:val="InternetLink"/>
            <w:rFonts w:ascii="Arial" w:eastAsia="Times New Roman" w:hAnsi="Arial" w:cs="Arial"/>
            <w:color w:val="000000"/>
            <w:sz w:val="24"/>
            <w:u w:val="none"/>
          </w:rPr>
          <w:t>Ibar</w:t>
        </w:r>
        <w:proofErr w:type="spellEnd"/>
        <w:r w:rsidRPr="00C46E94">
          <w:rPr>
            <w:rStyle w:val="InternetLink"/>
            <w:rFonts w:ascii="Arial" w:eastAsia="Times New Roman" w:hAnsi="Arial" w:cs="Arial"/>
            <w:color w:val="000000"/>
            <w:sz w:val="24"/>
            <w:u w:val="none"/>
          </w:rPr>
          <w:t xml:space="preserve"> River</w:t>
        </w:r>
      </w:hyperlink>
      <w:r w:rsidRPr="00C46E94">
        <w:rPr>
          <w:rFonts w:ascii="Arial" w:eastAsia="Times New Roman" w:hAnsi="Arial" w:cs="Arial"/>
          <w:color w:val="000000"/>
          <w:sz w:val="24"/>
        </w:rPr>
        <w:t xml:space="preserve">  </w:t>
      </w:r>
      <w:proofErr w:type="spellStart"/>
      <w:r w:rsidRPr="00C46E94">
        <w:rPr>
          <w:rFonts w:ascii="Arial" w:eastAsia="Times New Roman" w:hAnsi="Arial" w:cs="Arial"/>
          <w:color w:val="000000"/>
          <w:sz w:val="24"/>
        </w:rPr>
        <w:t>rom</w:t>
      </w:r>
      <w:proofErr w:type="spellEnd"/>
      <w:r w:rsidRPr="00C46E94">
        <w:rPr>
          <w:rFonts w:ascii="Arial" w:eastAsia="Times New Roman" w:hAnsi="Arial" w:cs="Arial"/>
          <w:color w:val="000000"/>
          <w:sz w:val="24"/>
        </w:rPr>
        <w:t xml:space="preserve"> the </w:t>
      </w:r>
      <w:hyperlink r:id="rId119">
        <w:proofErr w:type="spellStart"/>
        <w:r w:rsidRPr="00C46E94">
          <w:rPr>
            <w:rStyle w:val="InternetLink"/>
            <w:rFonts w:ascii="Arial" w:eastAsia="Times New Roman" w:hAnsi="Arial" w:cs="Arial"/>
            <w:color w:val="000000"/>
            <w:sz w:val="24"/>
            <w:u w:val="none"/>
          </w:rPr>
          <w:t>Trepča</w:t>
        </w:r>
        <w:proofErr w:type="spellEnd"/>
      </w:hyperlink>
      <w:r w:rsidRPr="00C46E94">
        <w:rPr>
          <w:rFonts w:ascii="Arial" w:eastAsia="Times New Roman" w:hAnsi="Arial" w:cs="Arial"/>
          <w:color w:val="000000"/>
          <w:sz w:val="24"/>
        </w:rPr>
        <w:t xml:space="preserve"> </w:t>
      </w:r>
      <w:hyperlink r:id="rId120">
        <w:r w:rsidRPr="00C46E94">
          <w:rPr>
            <w:rStyle w:val="InternetLink"/>
            <w:rFonts w:ascii="Arial" w:eastAsia="Times New Roman" w:hAnsi="Arial" w:cs="Arial"/>
            <w:color w:val="000000"/>
            <w:sz w:val="24"/>
            <w:u w:val="none"/>
          </w:rPr>
          <w:t>zinc</w:t>
        </w:r>
      </w:hyperlink>
      <w:r w:rsidRPr="00C46E94">
        <w:rPr>
          <w:rFonts w:ascii="Arial" w:eastAsia="Times New Roman" w:hAnsi="Arial" w:cs="Arial"/>
          <w:color w:val="000000"/>
          <w:sz w:val="24"/>
        </w:rPr>
        <w:t xml:space="preserve">-lead </w:t>
      </w:r>
      <w:proofErr w:type="spellStart"/>
      <w:r w:rsidRPr="00C46E94">
        <w:rPr>
          <w:rFonts w:ascii="Arial" w:eastAsia="Times New Roman" w:hAnsi="Arial" w:cs="Arial"/>
          <w:color w:val="000000"/>
          <w:sz w:val="24"/>
        </w:rPr>
        <w:t>combinate</w:t>
      </w:r>
      <w:proofErr w:type="spellEnd"/>
      <w:r w:rsidRPr="00C46E94">
        <w:rPr>
          <w:rFonts w:ascii="Arial" w:eastAsia="Times New Roman" w:hAnsi="Arial" w:cs="Arial"/>
          <w:color w:val="000000"/>
          <w:sz w:val="24"/>
        </w:rPr>
        <w:t xml:space="preserve">, affecting the city of </w:t>
      </w:r>
      <w:hyperlink r:id="rId121">
        <w:proofErr w:type="spellStart"/>
        <w:r w:rsidRPr="00C46E94">
          <w:rPr>
            <w:rStyle w:val="InternetLink"/>
            <w:rFonts w:ascii="Arial" w:eastAsia="Times New Roman" w:hAnsi="Arial" w:cs="Arial"/>
            <w:color w:val="000000"/>
            <w:sz w:val="24"/>
            <w:u w:val="none"/>
          </w:rPr>
          <w:t>Kraljevo</w:t>
        </w:r>
        <w:proofErr w:type="spellEnd"/>
      </w:hyperlink>
      <w:r w:rsidRPr="00C46E94">
        <w:rPr>
          <w:rFonts w:ascii="Arial" w:eastAsia="Times New Roman" w:hAnsi="Arial" w:cs="Arial"/>
          <w:color w:val="000000"/>
          <w:sz w:val="24"/>
        </w:rPr>
        <w:t xml:space="preserve">, or the presence of natural </w:t>
      </w:r>
      <w:hyperlink r:id="rId122">
        <w:r w:rsidRPr="00C46E94">
          <w:rPr>
            <w:rStyle w:val="InternetLink"/>
            <w:rFonts w:ascii="Arial" w:eastAsia="Times New Roman" w:hAnsi="Arial" w:cs="Arial"/>
            <w:color w:val="000000"/>
            <w:sz w:val="24"/>
            <w:u w:val="none"/>
          </w:rPr>
          <w:t>arsenic</w:t>
        </w:r>
      </w:hyperlink>
      <w:r w:rsidRPr="00C46E94">
        <w:rPr>
          <w:rFonts w:ascii="Arial" w:eastAsia="Times New Roman" w:hAnsi="Arial" w:cs="Arial"/>
          <w:color w:val="000000"/>
          <w:sz w:val="24"/>
        </w:rPr>
        <w:t xml:space="preserve"> in underground waters in </w:t>
      </w:r>
      <w:hyperlink r:id="rId123">
        <w:proofErr w:type="spellStart"/>
        <w:r w:rsidRPr="00C46E94">
          <w:rPr>
            <w:rStyle w:val="InternetLink"/>
            <w:rFonts w:ascii="Arial" w:eastAsia="Times New Roman" w:hAnsi="Arial" w:cs="Arial"/>
            <w:color w:val="000000"/>
            <w:sz w:val="24"/>
            <w:u w:val="none"/>
          </w:rPr>
          <w:t>Zrenjanin</w:t>
        </w:r>
        <w:proofErr w:type="spellEnd"/>
      </w:hyperlink>
      <w:r w:rsidRPr="00C46E94">
        <w:rPr>
          <w:rFonts w:ascii="Arial" w:eastAsia="Times New Roman" w:hAnsi="Arial" w:cs="Arial"/>
          <w:color w:val="000000"/>
          <w:sz w:val="24"/>
        </w:rPr>
        <w:t>).</w:t>
      </w:r>
    </w:p>
    <w:p w:rsidR="00AF07C7" w:rsidRPr="00C46E94" w:rsidRDefault="003173D0">
      <w:pPr>
        <w:shd w:val="clear" w:color="auto" w:fill="FFFFFF"/>
        <w:spacing w:before="120" w:after="120"/>
        <w:rPr>
          <w:rFonts w:ascii="Arial" w:eastAsia="Times New Roman" w:hAnsi="Arial" w:cs="Arial"/>
          <w:color w:val="000000"/>
          <w:sz w:val="24"/>
        </w:rPr>
      </w:pPr>
      <w:r w:rsidRPr="00C46E94">
        <w:rPr>
          <w:rFonts w:ascii="Arial" w:eastAsia="Times New Roman" w:hAnsi="Arial" w:cs="Arial"/>
          <w:color w:val="000000"/>
          <w:sz w:val="24"/>
        </w:rPr>
        <w:t>With 29.1% of its territory covered by forest, Serbia is considered to be a middle-forested country, compared on a global scale to world forest coverage at 30%, and European average of 35%. The total forest area in Serbia is 2,252,000 ha (1,194,000 ha or 53% are state-owned, and 1,058,387 ha or 47% are privately owned) or 0.3 ha per inhabitant. The most common trees are oak, beech, pines and firs.</w:t>
      </w:r>
    </w:p>
    <w:p w:rsidR="00AF07C7" w:rsidRPr="00C46E94" w:rsidRDefault="00AF07C7">
      <w:pPr>
        <w:ind w:left="240"/>
        <w:rPr>
          <w:rFonts w:ascii="Arial" w:hAnsi="Arial" w:cs="Arial"/>
          <w:sz w:val="24"/>
        </w:rPr>
      </w:pPr>
    </w:p>
    <w:p w:rsidR="00AF07C7" w:rsidRPr="00C46E94" w:rsidRDefault="003173D0">
      <w:pPr>
        <w:numPr>
          <w:ilvl w:val="0"/>
          <w:numId w:val="1"/>
        </w:numPr>
        <w:rPr>
          <w:rFonts w:ascii="Arial" w:hAnsi="Arial" w:cs="Arial"/>
          <w:b/>
          <w:bCs/>
          <w:sz w:val="28"/>
          <w:szCs w:val="28"/>
        </w:rPr>
      </w:pPr>
      <w:r w:rsidRPr="00C46E94">
        <w:rPr>
          <w:rFonts w:ascii="Arial" w:hAnsi="Arial" w:cs="Arial"/>
          <w:b/>
          <w:bCs/>
          <w:sz w:val="28"/>
          <w:szCs w:val="28"/>
        </w:rPr>
        <w:t xml:space="preserve"> Forestry and Forest</w:t>
      </w:r>
    </w:p>
    <w:p w:rsidR="00AF07C7" w:rsidRPr="00C46E94" w:rsidRDefault="003173D0">
      <w:pPr>
        <w:rPr>
          <w:rFonts w:ascii="Arial" w:hAnsi="Arial" w:cs="Arial"/>
          <w:sz w:val="24"/>
          <w:u w:val="single"/>
        </w:rPr>
      </w:pPr>
      <w:r w:rsidRPr="00C46E94">
        <w:rPr>
          <w:rFonts w:ascii="Arial" w:hAnsi="Arial" w:cs="Arial"/>
          <w:sz w:val="24"/>
        </w:rPr>
        <w:t>Forest area</w:t>
      </w:r>
    </w:p>
    <w:p w:rsidR="00AF07C7" w:rsidRPr="00C46E94" w:rsidRDefault="003173D0">
      <w:pPr>
        <w:rPr>
          <w:rFonts w:ascii="Arial" w:hAnsi="Arial" w:cs="Arial"/>
        </w:rPr>
      </w:pPr>
      <w:r w:rsidRPr="00C46E94">
        <w:rPr>
          <w:rFonts w:ascii="Arial" w:hAnsi="Arial" w:cs="Arial"/>
          <w:sz w:val="24"/>
          <w:lang w:val="en-GB"/>
        </w:rPr>
        <w:t xml:space="preserve">The main challenges of Serbia forestry has are related to the poor condition of forests (a large proportion of forest of coppice origin, a low annual increment, </w:t>
      </w:r>
      <w:proofErr w:type="gramStart"/>
      <w:r w:rsidRPr="00C46E94">
        <w:rPr>
          <w:rFonts w:ascii="Arial" w:hAnsi="Arial" w:cs="Arial"/>
          <w:sz w:val="24"/>
          <w:lang w:val="en-GB"/>
        </w:rPr>
        <w:t>unfavourable</w:t>
      </w:r>
      <w:proofErr w:type="gramEnd"/>
      <w:r w:rsidRPr="00C46E94">
        <w:rPr>
          <w:rFonts w:ascii="Arial" w:hAnsi="Arial" w:cs="Arial"/>
          <w:sz w:val="24"/>
          <w:lang w:val="en-GB"/>
        </w:rPr>
        <w:t xml:space="preserve"> age structure) uneven distribution of forest cover, poor road infrastructure essential for the use and protection of forests, and organizational problems in management related to the large number of private forest owners. Based on these challenges, the increase of forest cover and its optimization is of great importance to forestry, and for the entire society. Increasing forest cover concerning the protective functions of forests is probably of greatest importance.</w:t>
      </w:r>
      <w:r w:rsidRPr="00C46E94">
        <w:rPr>
          <w:rFonts w:ascii="Arial" w:hAnsi="Arial" w:cs="Arial"/>
        </w:rPr>
        <w:br w:type="page"/>
      </w:r>
    </w:p>
    <w:p w:rsidR="00AF07C7" w:rsidRPr="00C46E94" w:rsidRDefault="003173D0">
      <w:pPr>
        <w:rPr>
          <w:rFonts w:ascii="Arial" w:hAnsi="Arial" w:cs="Arial"/>
        </w:rPr>
      </w:pPr>
      <w:r w:rsidRPr="00C46E94">
        <w:rPr>
          <w:rFonts w:ascii="Arial" w:hAnsi="Arial" w:cs="Arial"/>
          <w:sz w:val="24"/>
        </w:rPr>
        <w:lastRenderedPageBreak/>
        <w:t>According to the Spatial Plan of Serbia 2010-2020, the forest area of the Republic of Serbia amounts 30.6%. That area under forest cover ranks it as an average afforested country in world terms (Figure 1). Dominating tree species is European beech (</w:t>
      </w:r>
      <w:r w:rsidRPr="00C46E94">
        <w:rPr>
          <w:rFonts w:ascii="Arial" w:hAnsi="Arial" w:cs="Arial"/>
          <w:i/>
          <w:iCs/>
          <w:sz w:val="24"/>
        </w:rPr>
        <w:t>Fagus sylvatica</w:t>
      </w:r>
      <w:r w:rsidRPr="00C46E94">
        <w:rPr>
          <w:rFonts w:ascii="Arial" w:hAnsi="Arial" w:cs="Arial"/>
          <w:sz w:val="24"/>
        </w:rPr>
        <w:t>) and dominant group is oak (</w:t>
      </w:r>
      <w:proofErr w:type="spellStart"/>
      <w:r w:rsidRPr="00C46E94">
        <w:rPr>
          <w:rFonts w:ascii="Arial" w:hAnsi="Arial" w:cs="Arial"/>
          <w:i/>
          <w:iCs/>
          <w:sz w:val="24"/>
        </w:rPr>
        <w:t>Quercus</w:t>
      </w:r>
      <w:proofErr w:type="spellEnd"/>
      <w:r w:rsidRPr="00C46E94">
        <w:rPr>
          <w:rFonts w:ascii="Arial" w:hAnsi="Arial" w:cs="Arial"/>
          <w:i/>
          <w:iCs/>
          <w:sz w:val="24"/>
        </w:rPr>
        <w:t xml:space="preserve"> </w:t>
      </w:r>
      <w:proofErr w:type="spellStart"/>
      <w:r w:rsidRPr="00C46E94">
        <w:rPr>
          <w:rFonts w:ascii="Arial" w:hAnsi="Arial" w:cs="Arial"/>
          <w:i/>
          <w:iCs/>
          <w:sz w:val="24"/>
        </w:rPr>
        <w:t>petrea</w:t>
      </w:r>
      <w:proofErr w:type="spellEnd"/>
      <w:r w:rsidRPr="00C46E94">
        <w:rPr>
          <w:rFonts w:ascii="Arial" w:hAnsi="Arial" w:cs="Arial"/>
          <w:i/>
          <w:iCs/>
          <w:sz w:val="24"/>
        </w:rPr>
        <w:t xml:space="preserve">, Q. </w:t>
      </w:r>
      <w:proofErr w:type="spellStart"/>
      <w:r w:rsidRPr="00C46E94">
        <w:rPr>
          <w:rFonts w:ascii="Arial" w:hAnsi="Arial" w:cs="Arial"/>
          <w:i/>
          <w:iCs/>
          <w:sz w:val="24"/>
        </w:rPr>
        <w:t>robur</w:t>
      </w:r>
      <w:proofErr w:type="spellEnd"/>
      <w:r w:rsidRPr="00C46E94">
        <w:rPr>
          <w:rFonts w:ascii="Arial" w:hAnsi="Arial" w:cs="Arial"/>
          <w:i/>
          <w:iCs/>
          <w:sz w:val="24"/>
        </w:rPr>
        <w:t xml:space="preserve">, </w:t>
      </w:r>
      <w:proofErr w:type="spellStart"/>
      <w:r w:rsidRPr="00C46E94">
        <w:rPr>
          <w:rFonts w:ascii="Arial" w:hAnsi="Arial" w:cs="Arial"/>
          <w:i/>
          <w:iCs/>
          <w:sz w:val="24"/>
        </w:rPr>
        <w:t>Q.cerris</w:t>
      </w:r>
      <w:proofErr w:type="spellEnd"/>
      <w:r w:rsidRPr="00C46E94">
        <w:rPr>
          <w:rFonts w:ascii="Arial" w:hAnsi="Arial" w:cs="Arial"/>
          <w:i/>
          <w:iCs/>
          <w:sz w:val="24"/>
        </w:rPr>
        <w:t xml:space="preserve">, Q. </w:t>
      </w:r>
      <w:proofErr w:type="spellStart"/>
      <w:r w:rsidRPr="00C46E94">
        <w:rPr>
          <w:rFonts w:ascii="Arial" w:hAnsi="Arial" w:cs="Arial"/>
          <w:i/>
          <w:iCs/>
          <w:sz w:val="24"/>
        </w:rPr>
        <w:t>frainetto</w:t>
      </w:r>
      <w:proofErr w:type="spellEnd"/>
      <w:r w:rsidRPr="00C46E94">
        <w:rPr>
          <w:rFonts w:ascii="Arial" w:hAnsi="Arial" w:cs="Arial"/>
          <w:i/>
          <w:iCs/>
          <w:sz w:val="24"/>
        </w:rPr>
        <w:t xml:space="preserve">) </w:t>
      </w:r>
      <w:r w:rsidRPr="00C46E94">
        <w:rPr>
          <w:rFonts w:ascii="Arial" w:hAnsi="Arial" w:cs="Arial"/>
          <w:sz w:val="24"/>
        </w:rPr>
        <w:t>(NFI, 2009). Serbia has high special diversity. At its territory it can be found 3662 vascular plant taxa (about 39% of the vascular flora of Europe) and 78 tree species.</w:t>
      </w:r>
    </w:p>
    <w:p w:rsidR="00AF07C7" w:rsidRPr="00C46E94" w:rsidRDefault="003173D0" w:rsidP="003173D0">
      <w:pPr>
        <w:rPr>
          <w:rFonts w:ascii="Arial" w:hAnsi="Arial" w:cs="Arial"/>
        </w:rPr>
      </w:pPr>
      <w:r w:rsidRPr="00C46E94">
        <w:rPr>
          <w:rFonts w:ascii="Arial" w:hAnsi="Arial" w:cs="Arial"/>
          <w:noProof/>
          <w:lang w:eastAsia="en-US"/>
        </w:rPr>
        <w:drawing>
          <wp:inline distT="0" distB="0" distL="0" distR="0" wp14:anchorId="3354B2AC" wp14:editId="535751D1">
            <wp:extent cx="4610735" cy="4029710"/>
            <wp:effectExtent l="0" t="0" r="0" b="0"/>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a:blip r:embed="rId124"/>
                    <a:srcRect l="-22" t="-25" r="-22" b="-25"/>
                    <a:stretch>
                      <a:fillRect/>
                    </a:stretch>
                  </pic:blipFill>
                  <pic:spPr bwMode="auto">
                    <a:xfrm>
                      <a:off x="0" y="0"/>
                      <a:ext cx="4610735" cy="4029710"/>
                    </a:xfrm>
                    <a:prstGeom prst="rect">
                      <a:avLst/>
                    </a:prstGeom>
                  </pic:spPr>
                </pic:pic>
              </a:graphicData>
            </a:graphic>
          </wp:inline>
        </w:drawing>
      </w:r>
    </w:p>
    <w:p w:rsidR="00AF07C7" w:rsidRPr="00C46E94" w:rsidRDefault="003173D0">
      <w:pPr>
        <w:spacing w:line="400" w:lineRule="exact"/>
        <w:ind w:firstLine="240"/>
        <w:jc w:val="center"/>
        <w:rPr>
          <w:rFonts w:ascii="Arial" w:hAnsi="Arial" w:cs="Arial"/>
          <w:sz w:val="24"/>
          <w:lang w:val="uz-Cyrl-UZ"/>
        </w:rPr>
      </w:pPr>
      <w:r w:rsidRPr="00C46E94">
        <w:rPr>
          <w:rFonts w:ascii="Arial" w:hAnsi="Arial" w:cs="Arial"/>
          <w:sz w:val="24"/>
          <w:lang w:val="uz-Cyrl-UZ"/>
        </w:rPr>
        <w:t>Figure 1 Forest cover in Republic of Serbia (Stojanović et al., 2015)</w:t>
      </w:r>
    </w:p>
    <w:p w:rsidR="00AF07C7" w:rsidRPr="00C46E94" w:rsidRDefault="003173D0" w:rsidP="003173D0">
      <w:pPr>
        <w:rPr>
          <w:rFonts w:ascii="Arial" w:hAnsi="Arial" w:cs="Arial"/>
        </w:rPr>
      </w:pPr>
      <w:r w:rsidRPr="00C46E94">
        <w:rPr>
          <w:rFonts w:ascii="Arial" w:hAnsi="Arial" w:cs="Arial"/>
          <w:sz w:val="24"/>
          <w:u w:val="single"/>
        </w:rPr>
        <w:t>Forest coverage and its change</w:t>
      </w:r>
    </w:p>
    <w:p w:rsidR="00AF07C7" w:rsidRPr="00C46E94" w:rsidRDefault="003173D0">
      <w:pPr>
        <w:jc w:val="left"/>
        <w:rPr>
          <w:rFonts w:ascii="Arial" w:hAnsi="Arial" w:cs="Arial"/>
        </w:rPr>
      </w:pPr>
      <w:r w:rsidRPr="00C46E94">
        <w:rPr>
          <w:rFonts w:ascii="Arial" w:hAnsi="Arial" w:cs="Arial"/>
          <w:sz w:val="24"/>
        </w:rPr>
        <w:t xml:space="preserve">In last decades slight increase of forest cover can be noticed (Table 1). </w:t>
      </w:r>
    </w:p>
    <w:p w:rsidR="00AF07C7" w:rsidRPr="00C46E94" w:rsidRDefault="003173D0">
      <w:pPr>
        <w:jc w:val="left"/>
        <w:rPr>
          <w:rFonts w:ascii="Arial" w:hAnsi="Arial" w:cs="Arial"/>
        </w:rPr>
      </w:pPr>
      <w:r w:rsidRPr="00C46E94">
        <w:rPr>
          <w:rFonts w:ascii="Arial" w:hAnsi="Arial" w:cs="Arial"/>
          <w:sz w:val="24"/>
          <w:lang w:val="sr-Latn-CS"/>
        </w:rPr>
        <w:t xml:space="preserve">Table 1 Overview of area covered with forest trees and changes at the level of the Republic, regions and districts in the period 2000-2013. Gray indicates the districts where the decrease of forest cover was registered </w:t>
      </w:r>
      <w:r w:rsidRPr="00C46E94">
        <w:rPr>
          <w:rFonts w:ascii="Arial" w:hAnsi="Arial" w:cs="Arial"/>
          <w:sz w:val="24"/>
          <w:lang w:val="uz-Cyrl-UZ"/>
        </w:rPr>
        <w:t>(Stojanović et al., 2015)</w:t>
      </w:r>
      <w:r w:rsidRPr="00C46E94">
        <w:rPr>
          <w:rFonts w:ascii="Arial" w:hAnsi="Arial" w:cs="Arial"/>
          <w:sz w:val="24"/>
          <w:lang w:val="sr-Latn-CS"/>
        </w:rPr>
        <w:t>.</w:t>
      </w:r>
    </w:p>
    <w:tbl>
      <w:tblPr>
        <w:tblW w:w="7646" w:type="dxa"/>
        <w:tblLook w:val="0000" w:firstRow="0" w:lastRow="0" w:firstColumn="0" w:lastColumn="0" w:noHBand="0" w:noVBand="0"/>
      </w:tblPr>
      <w:tblGrid>
        <w:gridCol w:w="7646"/>
      </w:tblGrid>
      <w:tr w:rsidR="00AF07C7" w:rsidRPr="00C46E94">
        <w:tc>
          <w:tcPr>
            <w:tcW w:w="7646" w:type="dxa"/>
            <w:shd w:val="clear" w:color="auto" w:fill="FFFFFF"/>
            <w:vAlign w:val="center"/>
          </w:tcPr>
          <w:p w:rsidR="00AF07C7" w:rsidRPr="00C46E94" w:rsidRDefault="00AF07C7">
            <w:pPr>
              <w:pageBreakBefore/>
              <w:jc w:val="center"/>
              <w:rPr>
                <w:rFonts w:ascii="Arial" w:hAnsi="Arial" w:cs="Arial"/>
              </w:rPr>
            </w:pPr>
          </w:p>
        </w:tc>
      </w:tr>
      <w:tr w:rsidR="00AF07C7" w:rsidRPr="00C46E94">
        <w:trPr>
          <w:trHeight w:val="103"/>
        </w:trPr>
        <w:tc>
          <w:tcPr>
            <w:tcW w:w="7646" w:type="dxa"/>
            <w:shd w:val="clear" w:color="auto" w:fill="FFFFFF"/>
          </w:tcPr>
          <w:p w:rsidR="00AF07C7" w:rsidRPr="00C46E94" w:rsidRDefault="00AF07C7">
            <w:pPr>
              <w:rPr>
                <w:rFonts w:ascii="Arial" w:hAnsi="Arial" w:cs="Arial"/>
                <w:sz w:val="20"/>
              </w:rPr>
            </w:pPr>
          </w:p>
          <w:tbl>
            <w:tblPr>
              <w:tblW w:w="6991"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77" w:type="dxa"/>
              </w:tblCellMar>
              <w:tblLook w:val="0000" w:firstRow="0" w:lastRow="0" w:firstColumn="0" w:lastColumn="0" w:noHBand="0" w:noVBand="0"/>
            </w:tblPr>
            <w:tblGrid>
              <w:gridCol w:w="1952"/>
              <w:gridCol w:w="731"/>
              <w:gridCol w:w="922"/>
              <w:gridCol w:w="846"/>
              <w:gridCol w:w="708"/>
              <w:gridCol w:w="846"/>
              <w:gridCol w:w="986"/>
            </w:tblGrid>
            <w:tr w:rsidR="00AF07C7" w:rsidRPr="00C46E94">
              <w:trPr>
                <w:cantSplit/>
                <w:trHeight w:hRule="exact" w:val="1134"/>
              </w:trPr>
              <w:tc>
                <w:tcPr>
                  <w:tcW w:w="1958" w:type="dxa"/>
                  <w:tcBorders>
                    <w:top w:val="single" w:sz="8" w:space="0" w:color="00000A"/>
                    <w:left w:val="single" w:sz="8" w:space="0" w:color="00000A"/>
                    <w:bottom w:val="single" w:sz="8" w:space="0" w:color="00000A"/>
                    <w:right w:val="single" w:sz="8" w:space="0" w:color="00000A"/>
                  </w:tcBorders>
                  <w:shd w:val="clear" w:color="auto" w:fill="FFFFFF"/>
                  <w:tcMar>
                    <w:left w:w="77" w:type="dxa"/>
                  </w:tcMar>
                </w:tcPr>
                <w:p w:rsidR="00AF07C7" w:rsidRPr="00C46E94" w:rsidRDefault="003173D0">
                  <w:pPr>
                    <w:jc w:val="center"/>
                    <w:rPr>
                      <w:rFonts w:ascii="Arial" w:hAnsi="Arial" w:cs="Arial"/>
                    </w:rPr>
                  </w:pPr>
                  <w:r w:rsidRPr="00C46E94">
                    <w:rPr>
                      <w:rFonts w:ascii="Arial" w:hAnsi="Arial" w:cs="Arial"/>
                      <w:sz w:val="14"/>
                      <w:szCs w:val="14"/>
                    </w:rPr>
                    <w:t xml:space="preserve">District </w:t>
                  </w:r>
                </w:p>
              </w:tc>
              <w:tc>
                <w:tcPr>
                  <w:tcW w:w="706" w:type="dxa"/>
                  <w:tcBorders>
                    <w:top w:val="single" w:sz="8" w:space="0" w:color="00000A"/>
                    <w:left w:val="single" w:sz="8" w:space="0" w:color="00000A"/>
                    <w:bottom w:val="single" w:sz="8" w:space="0" w:color="00000A"/>
                    <w:right w:val="single" w:sz="8" w:space="0" w:color="00000A"/>
                  </w:tcBorders>
                  <w:shd w:val="clear" w:color="auto" w:fill="FFFFFF"/>
                  <w:tcMar>
                    <w:left w:w="77" w:type="dxa"/>
                  </w:tcMar>
                  <w:textDirection w:val="btLr"/>
                  <w:vAlign w:val="center"/>
                </w:tcPr>
                <w:p w:rsidR="00AF07C7" w:rsidRPr="00C46E94" w:rsidRDefault="003173D0">
                  <w:pPr>
                    <w:ind w:left="113" w:right="113"/>
                    <w:jc w:val="center"/>
                    <w:rPr>
                      <w:rFonts w:ascii="Arial" w:hAnsi="Arial" w:cs="Arial"/>
                    </w:rPr>
                  </w:pPr>
                  <w:r w:rsidRPr="00C46E94">
                    <w:rPr>
                      <w:rFonts w:ascii="Arial" w:hAnsi="Arial" w:cs="Arial"/>
                      <w:sz w:val="14"/>
                      <w:szCs w:val="14"/>
                    </w:rPr>
                    <w:t>District area (ha)</w:t>
                  </w:r>
                </w:p>
              </w:tc>
              <w:tc>
                <w:tcPr>
                  <w:tcW w:w="925" w:type="dxa"/>
                  <w:tcBorders>
                    <w:top w:val="single" w:sz="8" w:space="0" w:color="00000A"/>
                    <w:left w:val="single" w:sz="8" w:space="0" w:color="00000A"/>
                    <w:bottom w:val="single" w:sz="8" w:space="0" w:color="00000A"/>
                    <w:right w:val="single" w:sz="8" w:space="0" w:color="00000A"/>
                  </w:tcBorders>
                  <w:shd w:val="clear" w:color="auto" w:fill="FFFFFF"/>
                  <w:tcMar>
                    <w:left w:w="77" w:type="dxa"/>
                  </w:tcMar>
                  <w:textDirection w:val="btLr"/>
                  <w:vAlign w:val="center"/>
                </w:tcPr>
                <w:p w:rsidR="00AF07C7" w:rsidRPr="00C46E94" w:rsidRDefault="003173D0">
                  <w:pPr>
                    <w:ind w:left="113" w:right="113"/>
                    <w:jc w:val="center"/>
                    <w:rPr>
                      <w:rFonts w:ascii="Arial" w:hAnsi="Arial" w:cs="Arial"/>
                    </w:rPr>
                  </w:pPr>
                  <w:r w:rsidRPr="00C46E94">
                    <w:rPr>
                      <w:rFonts w:ascii="Arial" w:hAnsi="Arial" w:cs="Arial"/>
                      <w:sz w:val="14"/>
                      <w:szCs w:val="14"/>
                    </w:rPr>
                    <w:t>Forest cover 2000 (%)</w:t>
                  </w:r>
                </w:p>
              </w:tc>
              <w:tc>
                <w:tcPr>
                  <w:tcW w:w="850" w:type="dxa"/>
                  <w:tcBorders>
                    <w:top w:val="single" w:sz="8" w:space="0" w:color="00000A"/>
                    <w:left w:val="single" w:sz="8" w:space="0" w:color="00000A"/>
                    <w:bottom w:val="single" w:sz="8" w:space="0" w:color="00000A"/>
                    <w:right w:val="single" w:sz="8" w:space="0" w:color="00000A"/>
                  </w:tcBorders>
                  <w:shd w:val="clear" w:color="auto" w:fill="FFFFFF"/>
                  <w:tcMar>
                    <w:left w:w="77" w:type="dxa"/>
                  </w:tcMar>
                  <w:textDirection w:val="btLr"/>
                  <w:vAlign w:val="center"/>
                </w:tcPr>
                <w:p w:rsidR="00AF07C7" w:rsidRPr="00C46E94" w:rsidRDefault="003173D0">
                  <w:pPr>
                    <w:ind w:left="113" w:right="113"/>
                    <w:jc w:val="center"/>
                    <w:rPr>
                      <w:rFonts w:ascii="Arial" w:hAnsi="Arial" w:cs="Arial"/>
                    </w:rPr>
                  </w:pPr>
                  <w:proofErr w:type="gramStart"/>
                  <w:r w:rsidRPr="00C46E94">
                    <w:rPr>
                      <w:rFonts w:ascii="Arial" w:hAnsi="Arial" w:cs="Arial"/>
                      <w:sz w:val="14"/>
                      <w:szCs w:val="14"/>
                    </w:rPr>
                    <w:t>Increase  (</w:t>
                  </w:r>
                  <w:proofErr w:type="gramEnd"/>
                  <w:r w:rsidRPr="00C46E94">
                    <w:rPr>
                      <w:rFonts w:ascii="Arial" w:hAnsi="Arial" w:cs="Arial"/>
                      <w:sz w:val="14"/>
                      <w:szCs w:val="14"/>
                    </w:rPr>
                    <w:t>2000-2013) (%)</w:t>
                  </w:r>
                </w:p>
              </w:tc>
              <w:tc>
                <w:tcPr>
                  <w:tcW w:w="710" w:type="dxa"/>
                  <w:tcBorders>
                    <w:top w:val="single" w:sz="8" w:space="0" w:color="00000A"/>
                    <w:left w:val="single" w:sz="8" w:space="0" w:color="00000A"/>
                    <w:bottom w:val="single" w:sz="8" w:space="0" w:color="00000A"/>
                    <w:right w:val="single" w:sz="8" w:space="0" w:color="00000A"/>
                  </w:tcBorders>
                  <w:shd w:val="clear" w:color="auto" w:fill="FFFFFF"/>
                  <w:tcMar>
                    <w:left w:w="77" w:type="dxa"/>
                  </w:tcMar>
                  <w:textDirection w:val="btLr"/>
                  <w:vAlign w:val="center"/>
                </w:tcPr>
                <w:p w:rsidR="00AF07C7" w:rsidRPr="00C46E94" w:rsidRDefault="003173D0">
                  <w:pPr>
                    <w:ind w:left="113" w:right="113"/>
                    <w:jc w:val="center"/>
                    <w:rPr>
                      <w:rFonts w:ascii="Arial" w:hAnsi="Arial" w:cs="Arial"/>
                    </w:rPr>
                  </w:pPr>
                  <w:r w:rsidRPr="00C46E94">
                    <w:rPr>
                      <w:rFonts w:ascii="Arial" w:hAnsi="Arial" w:cs="Arial"/>
                      <w:sz w:val="14"/>
                      <w:szCs w:val="14"/>
                    </w:rPr>
                    <w:t>Decrease (2000-2013) (%)</w:t>
                  </w:r>
                </w:p>
              </w:tc>
              <w:tc>
                <w:tcPr>
                  <w:tcW w:w="850" w:type="dxa"/>
                  <w:tcBorders>
                    <w:top w:val="single" w:sz="8" w:space="0" w:color="00000A"/>
                    <w:left w:val="single" w:sz="8" w:space="0" w:color="00000A"/>
                    <w:bottom w:val="single" w:sz="8" w:space="0" w:color="00000A"/>
                    <w:right w:val="single" w:sz="8" w:space="0" w:color="00000A"/>
                  </w:tcBorders>
                  <w:shd w:val="clear" w:color="auto" w:fill="FFFFFF"/>
                  <w:tcMar>
                    <w:left w:w="77" w:type="dxa"/>
                  </w:tcMar>
                  <w:textDirection w:val="btLr"/>
                  <w:vAlign w:val="center"/>
                </w:tcPr>
                <w:p w:rsidR="00AF07C7" w:rsidRPr="00C46E94" w:rsidRDefault="003173D0">
                  <w:pPr>
                    <w:ind w:left="113" w:right="113"/>
                    <w:jc w:val="center"/>
                    <w:rPr>
                      <w:rFonts w:ascii="Arial" w:hAnsi="Arial" w:cs="Arial"/>
                    </w:rPr>
                  </w:pPr>
                  <w:r w:rsidRPr="00C46E94">
                    <w:rPr>
                      <w:rFonts w:ascii="Arial" w:hAnsi="Arial" w:cs="Arial"/>
                      <w:sz w:val="14"/>
                      <w:szCs w:val="14"/>
                    </w:rPr>
                    <w:t>Summary of changes (2000-2013) (%)</w:t>
                  </w:r>
                </w:p>
              </w:tc>
              <w:tc>
                <w:tcPr>
                  <w:tcW w:w="991" w:type="dxa"/>
                  <w:tcBorders>
                    <w:top w:val="single" w:sz="8" w:space="0" w:color="00000A"/>
                    <w:left w:val="single" w:sz="8" w:space="0" w:color="00000A"/>
                    <w:bottom w:val="single" w:sz="8" w:space="0" w:color="00000A"/>
                    <w:right w:val="single" w:sz="8" w:space="0" w:color="00000A"/>
                  </w:tcBorders>
                  <w:shd w:val="clear" w:color="auto" w:fill="FFFFFF"/>
                  <w:tcMar>
                    <w:left w:w="77" w:type="dxa"/>
                  </w:tcMar>
                  <w:textDirection w:val="btLr"/>
                  <w:vAlign w:val="center"/>
                </w:tcPr>
                <w:p w:rsidR="00AF07C7" w:rsidRPr="00C46E94" w:rsidRDefault="003173D0">
                  <w:pPr>
                    <w:ind w:left="113" w:right="113"/>
                    <w:jc w:val="center"/>
                    <w:rPr>
                      <w:rFonts w:ascii="Arial" w:hAnsi="Arial" w:cs="Arial"/>
                    </w:rPr>
                  </w:pPr>
                  <w:r w:rsidRPr="00C46E94">
                    <w:rPr>
                      <w:rFonts w:ascii="Arial" w:hAnsi="Arial" w:cs="Arial"/>
                      <w:sz w:val="14"/>
                      <w:szCs w:val="14"/>
                    </w:rPr>
                    <w:t>Absolute change in forest cover (2000-2013) (ha)</w:t>
                  </w:r>
                </w:p>
              </w:tc>
            </w:tr>
            <w:tr w:rsidR="00AF07C7" w:rsidRPr="00C46E94">
              <w:trPr>
                <w:trHeight w:val="300"/>
              </w:trPr>
              <w:tc>
                <w:tcPr>
                  <w:tcW w:w="1958"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 xml:space="preserve">BOR </w:t>
                  </w:r>
                </w:p>
              </w:tc>
              <w:tc>
                <w:tcPr>
                  <w:tcW w:w="706"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351733</w:t>
                  </w:r>
                </w:p>
              </w:tc>
              <w:tc>
                <w:tcPr>
                  <w:tcW w:w="925"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38,618</w:t>
                  </w:r>
                </w:p>
              </w:tc>
              <w:tc>
                <w:tcPr>
                  <w:tcW w:w="850"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0,002</w:t>
                  </w:r>
                </w:p>
              </w:tc>
              <w:tc>
                <w:tcPr>
                  <w:tcW w:w="710"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0,004</w:t>
                  </w:r>
                </w:p>
              </w:tc>
              <w:tc>
                <w:tcPr>
                  <w:tcW w:w="850"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-0,002</w:t>
                  </w:r>
                </w:p>
              </w:tc>
              <w:tc>
                <w:tcPr>
                  <w:tcW w:w="991"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-789</w:t>
                  </w:r>
                </w:p>
              </w:tc>
            </w:tr>
            <w:tr w:rsidR="00AF07C7" w:rsidRPr="00C46E94">
              <w:trPr>
                <w:trHeight w:val="300"/>
              </w:trPr>
              <w:tc>
                <w:tcPr>
                  <w:tcW w:w="1958"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6"/>
                      <w:szCs w:val="16"/>
                    </w:rPr>
                    <w:t>BRANIČEVO</w:t>
                  </w:r>
                </w:p>
              </w:tc>
              <w:tc>
                <w:tcPr>
                  <w:tcW w:w="706"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386780</w:t>
                  </w:r>
                </w:p>
              </w:tc>
              <w:tc>
                <w:tcPr>
                  <w:tcW w:w="925"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38,410</w:t>
                  </w:r>
                </w:p>
              </w:tc>
              <w:tc>
                <w:tcPr>
                  <w:tcW w:w="850"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0,003</w:t>
                  </w:r>
                </w:p>
              </w:tc>
              <w:tc>
                <w:tcPr>
                  <w:tcW w:w="710"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0,002</w:t>
                  </w:r>
                </w:p>
              </w:tc>
              <w:tc>
                <w:tcPr>
                  <w:tcW w:w="850"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0,001</w:t>
                  </w:r>
                </w:p>
              </w:tc>
              <w:tc>
                <w:tcPr>
                  <w:tcW w:w="991"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481</w:t>
                  </w:r>
                </w:p>
              </w:tc>
            </w:tr>
            <w:tr w:rsidR="00AF07C7" w:rsidRPr="00C46E94">
              <w:trPr>
                <w:trHeight w:val="300"/>
              </w:trPr>
              <w:tc>
                <w:tcPr>
                  <w:tcW w:w="1958"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6"/>
                      <w:szCs w:val="16"/>
                    </w:rPr>
                    <w:t xml:space="preserve">THE CITY OF BELGRADE </w:t>
                  </w:r>
                </w:p>
              </w:tc>
              <w:tc>
                <w:tcPr>
                  <w:tcW w:w="706"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323713</w:t>
                  </w:r>
                </w:p>
              </w:tc>
              <w:tc>
                <w:tcPr>
                  <w:tcW w:w="925"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16,612</w:t>
                  </w:r>
                </w:p>
              </w:tc>
              <w:tc>
                <w:tcPr>
                  <w:tcW w:w="850"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0,004</w:t>
                  </w:r>
                </w:p>
              </w:tc>
              <w:tc>
                <w:tcPr>
                  <w:tcW w:w="710"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0,006</w:t>
                  </w:r>
                </w:p>
              </w:tc>
              <w:tc>
                <w:tcPr>
                  <w:tcW w:w="850"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-0,002</w:t>
                  </w:r>
                </w:p>
              </w:tc>
              <w:tc>
                <w:tcPr>
                  <w:tcW w:w="991"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-796</w:t>
                  </w:r>
                </w:p>
              </w:tc>
            </w:tr>
            <w:tr w:rsidR="00AF07C7" w:rsidRPr="00C46E94">
              <w:trPr>
                <w:trHeight w:val="300"/>
              </w:trPr>
              <w:tc>
                <w:tcPr>
                  <w:tcW w:w="1958" w:type="dxa"/>
                  <w:tcBorders>
                    <w:top w:val="single" w:sz="8" w:space="0" w:color="00000A"/>
                    <w:left w:val="single" w:sz="8" w:space="0" w:color="00000A"/>
                    <w:bottom w:val="single" w:sz="8" w:space="0" w:color="00000A"/>
                    <w:right w:val="single" w:sz="8" w:space="0" w:color="00000A"/>
                  </w:tcBorders>
                  <w:shd w:val="clear" w:color="auto" w:fill="BFBFBF"/>
                  <w:tcMar>
                    <w:left w:w="77" w:type="dxa"/>
                  </w:tcMar>
                </w:tcPr>
                <w:p w:rsidR="00AF07C7" w:rsidRPr="00C46E94" w:rsidRDefault="003173D0">
                  <w:pPr>
                    <w:rPr>
                      <w:rFonts w:ascii="Arial" w:hAnsi="Arial" w:cs="Arial"/>
                    </w:rPr>
                  </w:pPr>
                  <w:r w:rsidRPr="00C46E94">
                    <w:rPr>
                      <w:rFonts w:ascii="Arial" w:hAnsi="Arial" w:cs="Arial"/>
                      <w:sz w:val="16"/>
                      <w:szCs w:val="16"/>
                    </w:rPr>
                    <w:t>ZAJEČAR</w:t>
                  </w:r>
                </w:p>
              </w:tc>
              <w:tc>
                <w:tcPr>
                  <w:tcW w:w="706"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363255</w:t>
                  </w:r>
                </w:p>
              </w:tc>
              <w:tc>
                <w:tcPr>
                  <w:tcW w:w="925"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39,293</w:t>
                  </w:r>
                </w:p>
              </w:tc>
              <w:tc>
                <w:tcPr>
                  <w:tcW w:w="850"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0,002</w:t>
                  </w:r>
                </w:p>
              </w:tc>
              <w:tc>
                <w:tcPr>
                  <w:tcW w:w="710"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0,003</w:t>
                  </w:r>
                </w:p>
              </w:tc>
              <w:tc>
                <w:tcPr>
                  <w:tcW w:w="850"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0,000</w:t>
                  </w:r>
                </w:p>
              </w:tc>
              <w:tc>
                <w:tcPr>
                  <w:tcW w:w="991"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-88</w:t>
                  </w:r>
                </w:p>
              </w:tc>
            </w:tr>
            <w:tr w:rsidR="00AF07C7" w:rsidRPr="00C46E94">
              <w:trPr>
                <w:trHeight w:val="300"/>
              </w:trPr>
              <w:tc>
                <w:tcPr>
                  <w:tcW w:w="1958" w:type="dxa"/>
                  <w:tcBorders>
                    <w:top w:val="single" w:sz="8" w:space="0" w:color="00000A"/>
                    <w:left w:val="single" w:sz="8" w:space="0" w:color="00000A"/>
                    <w:bottom w:val="single" w:sz="8" w:space="0" w:color="00000A"/>
                    <w:right w:val="single" w:sz="8" w:space="0" w:color="00000A"/>
                  </w:tcBorders>
                  <w:shd w:val="clear" w:color="auto" w:fill="BFBFBF"/>
                  <w:tcMar>
                    <w:left w:w="77" w:type="dxa"/>
                  </w:tcMar>
                </w:tcPr>
                <w:p w:rsidR="00AF07C7" w:rsidRPr="00C46E94" w:rsidRDefault="003173D0">
                  <w:pPr>
                    <w:rPr>
                      <w:rFonts w:ascii="Arial" w:hAnsi="Arial" w:cs="Arial"/>
                    </w:rPr>
                  </w:pPr>
                  <w:r w:rsidRPr="00C46E94">
                    <w:rPr>
                      <w:rFonts w:ascii="Arial" w:hAnsi="Arial" w:cs="Arial"/>
                      <w:sz w:val="16"/>
                      <w:szCs w:val="16"/>
                    </w:rPr>
                    <w:t xml:space="preserve">WESTERN BAČKA </w:t>
                  </w:r>
                </w:p>
              </w:tc>
              <w:tc>
                <w:tcPr>
                  <w:tcW w:w="706"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248456</w:t>
                  </w:r>
                </w:p>
              </w:tc>
              <w:tc>
                <w:tcPr>
                  <w:tcW w:w="925"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6,555</w:t>
                  </w:r>
                </w:p>
              </w:tc>
              <w:tc>
                <w:tcPr>
                  <w:tcW w:w="850"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0,002</w:t>
                  </w:r>
                </w:p>
              </w:tc>
              <w:tc>
                <w:tcPr>
                  <w:tcW w:w="710"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0,006</w:t>
                  </w:r>
                </w:p>
              </w:tc>
              <w:tc>
                <w:tcPr>
                  <w:tcW w:w="850"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-0,004</w:t>
                  </w:r>
                </w:p>
              </w:tc>
              <w:tc>
                <w:tcPr>
                  <w:tcW w:w="991"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-1031</w:t>
                  </w:r>
                </w:p>
              </w:tc>
            </w:tr>
            <w:tr w:rsidR="00AF07C7" w:rsidRPr="00C46E94">
              <w:trPr>
                <w:trHeight w:val="300"/>
              </w:trPr>
              <w:tc>
                <w:tcPr>
                  <w:tcW w:w="1958" w:type="dxa"/>
                  <w:tcBorders>
                    <w:top w:val="single" w:sz="8" w:space="0" w:color="00000A"/>
                    <w:left w:val="single" w:sz="8" w:space="0" w:color="00000A"/>
                    <w:bottom w:val="single" w:sz="8" w:space="0" w:color="00000A"/>
                    <w:right w:val="single" w:sz="8" w:space="0" w:color="00000A"/>
                  </w:tcBorders>
                  <w:shd w:val="clear" w:color="auto" w:fill="FFFFFF"/>
                  <w:tcMar>
                    <w:left w:w="77" w:type="dxa"/>
                  </w:tcMar>
                </w:tcPr>
                <w:p w:rsidR="00AF07C7" w:rsidRPr="00C46E94" w:rsidRDefault="003173D0">
                  <w:pPr>
                    <w:rPr>
                      <w:rFonts w:ascii="Arial" w:hAnsi="Arial" w:cs="Arial"/>
                    </w:rPr>
                  </w:pPr>
                  <w:r w:rsidRPr="00C46E94">
                    <w:rPr>
                      <w:rFonts w:ascii="Arial" w:hAnsi="Arial" w:cs="Arial"/>
                      <w:sz w:val="16"/>
                      <w:szCs w:val="16"/>
                    </w:rPr>
                    <w:t>ZLATIBOR</w:t>
                  </w:r>
                </w:p>
              </w:tc>
              <w:tc>
                <w:tcPr>
                  <w:tcW w:w="706"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616114</w:t>
                  </w:r>
                </w:p>
              </w:tc>
              <w:tc>
                <w:tcPr>
                  <w:tcW w:w="925"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43,389</w:t>
                  </w:r>
                </w:p>
              </w:tc>
              <w:tc>
                <w:tcPr>
                  <w:tcW w:w="850"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0,011</w:t>
                  </w:r>
                </w:p>
              </w:tc>
              <w:tc>
                <w:tcPr>
                  <w:tcW w:w="710"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0,002</w:t>
                  </w:r>
                </w:p>
              </w:tc>
              <w:tc>
                <w:tcPr>
                  <w:tcW w:w="850"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0,008</w:t>
                  </w:r>
                </w:p>
              </w:tc>
              <w:tc>
                <w:tcPr>
                  <w:tcW w:w="991"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5165</w:t>
                  </w:r>
                </w:p>
              </w:tc>
            </w:tr>
            <w:tr w:rsidR="00AF07C7" w:rsidRPr="00C46E94">
              <w:trPr>
                <w:trHeight w:val="300"/>
              </w:trPr>
              <w:tc>
                <w:tcPr>
                  <w:tcW w:w="1958" w:type="dxa"/>
                  <w:tcBorders>
                    <w:top w:val="single" w:sz="8" w:space="0" w:color="00000A"/>
                    <w:left w:val="single" w:sz="8" w:space="0" w:color="00000A"/>
                    <w:bottom w:val="single" w:sz="8" w:space="0" w:color="00000A"/>
                    <w:right w:val="single" w:sz="8" w:space="0" w:color="00000A"/>
                  </w:tcBorders>
                  <w:shd w:val="clear" w:color="auto" w:fill="FFFFFF"/>
                  <w:tcMar>
                    <w:left w:w="77" w:type="dxa"/>
                  </w:tcMar>
                </w:tcPr>
                <w:p w:rsidR="00AF07C7" w:rsidRPr="00C46E94" w:rsidRDefault="003173D0">
                  <w:pPr>
                    <w:rPr>
                      <w:rFonts w:ascii="Arial" w:hAnsi="Arial" w:cs="Arial"/>
                    </w:rPr>
                  </w:pPr>
                  <w:r w:rsidRPr="00C46E94">
                    <w:rPr>
                      <w:rFonts w:ascii="Arial" w:hAnsi="Arial" w:cs="Arial"/>
                      <w:sz w:val="16"/>
                      <w:szCs w:val="16"/>
                    </w:rPr>
                    <w:t>JABLANICA</w:t>
                  </w:r>
                </w:p>
              </w:tc>
              <w:tc>
                <w:tcPr>
                  <w:tcW w:w="706"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276826</w:t>
                  </w:r>
                </w:p>
              </w:tc>
              <w:tc>
                <w:tcPr>
                  <w:tcW w:w="925"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42,601</w:t>
                  </w:r>
                </w:p>
              </w:tc>
              <w:tc>
                <w:tcPr>
                  <w:tcW w:w="850"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0,006</w:t>
                  </w:r>
                </w:p>
              </w:tc>
              <w:tc>
                <w:tcPr>
                  <w:tcW w:w="710"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0,004</w:t>
                  </w:r>
                </w:p>
              </w:tc>
              <w:tc>
                <w:tcPr>
                  <w:tcW w:w="850"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0,002</w:t>
                  </w:r>
                </w:p>
              </w:tc>
              <w:tc>
                <w:tcPr>
                  <w:tcW w:w="991"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656</w:t>
                  </w:r>
                </w:p>
              </w:tc>
            </w:tr>
            <w:tr w:rsidR="00AF07C7" w:rsidRPr="00C46E94">
              <w:trPr>
                <w:trHeight w:val="300"/>
              </w:trPr>
              <w:tc>
                <w:tcPr>
                  <w:tcW w:w="1958" w:type="dxa"/>
                  <w:tcBorders>
                    <w:top w:val="single" w:sz="8" w:space="0" w:color="00000A"/>
                    <w:left w:val="single" w:sz="8" w:space="0" w:color="00000A"/>
                    <w:bottom w:val="single" w:sz="8" w:space="0" w:color="00000A"/>
                    <w:right w:val="single" w:sz="8" w:space="0" w:color="00000A"/>
                  </w:tcBorders>
                  <w:shd w:val="clear" w:color="auto" w:fill="BFBFBF"/>
                  <w:tcMar>
                    <w:left w:w="77" w:type="dxa"/>
                  </w:tcMar>
                </w:tcPr>
                <w:p w:rsidR="00AF07C7" w:rsidRPr="00C46E94" w:rsidRDefault="003173D0">
                  <w:pPr>
                    <w:rPr>
                      <w:rFonts w:ascii="Arial" w:hAnsi="Arial" w:cs="Arial"/>
                    </w:rPr>
                  </w:pPr>
                  <w:r w:rsidRPr="00C46E94">
                    <w:rPr>
                      <w:rFonts w:ascii="Arial" w:hAnsi="Arial" w:cs="Arial"/>
                      <w:sz w:val="16"/>
                      <w:szCs w:val="16"/>
                    </w:rPr>
                    <w:t xml:space="preserve">SOUTHERN BANAT </w:t>
                  </w:r>
                </w:p>
              </w:tc>
              <w:tc>
                <w:tcPr>
                  <w:tcW w:w="706"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424254</w:t>
                  </w:r>
                </w:p>
              </w:tc>
              <w:tc>
                <w:tcPr>
                  <w:tcW w:w="925"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8,009</w:t>
                  </w:r>
                </w:p>
              </w:tc>
              <w:tc>
                <w:tcPr>
                  <w:tcW w:w="850"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0,003</w:t>
                  </w:r>
                </w:p>
              </w:tc>
              <w:tc>
                <w:tcPr>
                  <w:tcW w:w="710"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0,003</w:t>
                  </w:r>
                </w:p>
              </w:tc>
              <w:tc>
                <w:tcPr>
                  <w:tcW w:w="850"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-0,001</w:t>
                  </w:r>
                </w:p>
              </w:tc>
              <w:tc>
                <w:tcPr>
                  <w:tcW w:w="991"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-293</w:t>
                  </w:r>
                </w:p>
              </w:tc>
            </w:tr>
            <w:tr w:rsidR="00AF07C7" w:rsidRPr="00C46E94">
              <w:trPr>
                <w:trHeight w:val="300"/>
              </w:trPr>
              <w:tc>
                <w:tcPr>
                  <w:tcW w:w="1958" w:type="dxa"/>
                  <w:tcBorders>
                    <w:top w:val="single" w:sz="8" w:space="0" w:color="00000A"/>
                    <w:left w:val="single" w:sz="8" w:space="0" w:color="00000A"/>
                    <w:bottom w:val="single" w:sz="8" w:space="0" w:color="00000A"/>
                    <w:right w:val="single" w:sz="8" w:space="0" w:color="00000A"/>
                  </w:tcBorders>
                  <w:shd w:val="clear" w:color="auto" w:fill="BFBFBF"/>
                  <w:tcMar>
                    <w:left w:w="77" w:type="dxa"/>
                  </w:tcMar>
                </w:tcPr>
                <w:p w:rsidR="00AF07C7" w:rsidRPr="00C46E94" w:rsidRDefault="003173D0">
                  <w:pPr>
                    <w:rPr>
                      <w:rFonts w:ascii="Arial" w:hAnsi="Arial" w:cs="Arial"/>
                    </w:rPr>
                  </w:pPr>
                  <w:r w:rsidRPr="00C46E94">
                    <w:rPr>
                      <w:rFonts w:ascii="Arial" w:hAnsi="Arial" w:cs="Arial"/>
                      <w:sz w:val="16"/>
                      <w:szCs w:val="16"/>
                    </w:rPr>
                    <w:t>SOUTHERN BAČKA</w:t>
                  </w:r>
                </w:p>
              </w:tc>
              <w:tc>
                <w:tcPr>
                  <w:tcW w:w="706"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402448</w:t>
                  </w:r>
                </w:p>
              </w:tc>
              <w:tc>
                <w:tcPr>
                  <w:tcW w:w="925"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6,957</w:t>
                  </w:r>
                </w:p>
              </w:tc>
              <w:tc>
                <w:tcPr>
                  <w:tcW w:w="850"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0,003</w:t>
                  </w:r>
                </w:p>
              </w:tc>
              <w:tc>
                <w:tcPr>
                  <w:tcW w:w="710"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0,006</w:t>
                  </w:r>
                </w:p>
              </w:tc>
              <w:tc>
                <w:tcPr>
                  <w:tcW w:w="850"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-0,003</w:t>
                  </w:r>
                </w:p>
              </w:tc>
              <w:tc>
                <w:tcPr>
                  <w:tcW w:w="991"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-1273</w:t>
                  </w:r>
                </w:p>
              </w:tc>
            </w:tr>
            <w:tr w:rsidR="00AF07C7" w:rsidRPr="00C46E94">
              <w:trPr>
                <w:trHeight w:val="300"/>
              </w:trPr>
              <w:tc>
                <w:tcPr>
                  <w:tcW w:w="1958" w:type="dxa"/>
                  <w:tcBorders>
                    <w:top w:val="single" w:sz="8" w:space="0" w:color="00000A"/>
                    <w:left w:val="single" w:sz="8" w:space="0" w:color="00000A"/>
                    <w:bottom w:val="single" w:sz="8" w:space="0" w:color="00000A"/>
                    <w:right w:val="single" w:sz="8" w:space="0" w:color="00000A"/>
                  </w:tcBorders>
                  <w:shd w:val="clear" w:color="auto" w:fill="BFBFBF"/>
                  <w:tcMar>
                    <w:left w:w="77" w:type="dxa"/>
                  </w:tcMar>
                </w:tcPr>
                <w:p w:rsidR="00AF07C7" w:rsidRPr="00C46E94" w:rsidRDefault="003173D0">
                  <w:pPr>
                    <w:rPr>
                      <w:rFonts w:ascii="Arial" w:hAnsi="Arial" w:cs="Arial"/>
                    </w:rPr>
                  </w:pPr>
                  <w:r w:rsidRPr="00C46E94">
                    <w:rPr>
                      <w:rFonts w:ascii="Arial" w:hAnsi="Arial" w:cs="Arial"/>
                      <w:sz w:val="16"/>
                      <w:szCs w:val="16"/>
                    </w:rPr>
                    <w:t>KOLUBARA</w:t>
                  </w:r>
                </w:p>
              </w:tc>
              <w:tc>
                <w:tcPr>
                  <w:tcW w:w="706"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247463</w:t>
                  </w:r>
                </w:p>
              </w:tc>
              <w:tc>
                <w:tcPr>
                  <w:tcW w:w="925"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29,777</w:t>
                  </w:r>
                </w:p>
              </w:tc>
              <w:tc>
                <w:tcPr>
                  <w:tcW w:w="850"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0,002</w:t>
                  </w:r>
                </w:p>
              </w:tc>
              <w:tc>
                <w:tcPr>
                  <w:tcW w:w="710"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0,002</w:t>
                  </w:r>
                </w:p>
              </w:tc>
              <w:tc>
                <w:tcPr>
                  <w:tcW w:w="850"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0,000</w:t>
                  </w:r>
                </w:p>
              </w:tc>
              <w:tc>
                <w:tcPr>
                  <w:tcW w:w="991"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-14</w:t>
                  </w:r>
                </w:p>
              </w:tc>
            </w:tr>
            <w:tr w:rsidR="00AF07C7" w:rsidRPr="00C46E94">
              <w:trPr>
                <w:trHeight w:val="300"/>
              </w:trPr>
              <w:tc>
                <w:tcPr>
                  <w:tcW w:w="1958" w:type="dxa"/>
                  <w:tcBorders>
                    <w:top w:val="single" w:sz="8" w:space="0" w:color="00000A"/>
                    <w:left w:val="single" w:sz="8" w:space="0" w:color="00000A"/>
                    <w:bottom w:val="single" w:sz="8" w:space="0" w:color="00000A"/>
                    <w:right w:val="single" w:sz="8" w:space="0" w:color="00000A"/>
                  </w:tcBorders>
                  <w:shd w:val="clear" w:color="auto" w:fill="BFBFBF"/>
                  <w:tcMar>
                    <w:left w:w="77" w:type="dxa"/>
                  </w:tcMar>
                </w:tcPr>
                <w:p w:rsidR="00AF07C7" w:rsidRPr="00C46E94" w:rsidRDefault="003173D0">
                  <w:pPr>
                    <w:rPr>
                      <w:rFonts w:ascii="Arial" w:hAnsi="Arial" w:cs="Arial"/>
                    </w:rPr>
                  </w:pPr>
                  <w:r w:rsidRPr="00C46E94">
                    <w:rPr>
                      <w:rFonts w:ascii="Arial" w:hAnsi="Arial" w:cs="Arial"/>
                      <w:sz w:val="16"/>
                      <w:szCs w:val="16"/>
                    </w:rPr>
                    <w:t>KOSOVO</w:t>
                  </w:r>
                </w:p>
              </w:tc>
              <w:tc>
                <w:tcPr>
                  <w:tcW w:w="706"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312447</w:t>
                  </w:r>
                </w:p>
              </w:tc>
              <w:tc>
                <w:tcPr>
                  <w:tcW w:w="925"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29,033</w:t>
                  </w:r>
                </w:p>
              </w:tc>
              <w:tc>
                <w:tcPr>
                  <w:tcW w:w="850"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0,004</w:t>
                  </w:r>
                </w:p>
              </w:tc>
              <w:tc>
                <w:tcPr>
                  <w:tcW w:w="710"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0,007</w:t>
                  </w:r>
                </w:p>
              </w:tc>
              <w:tc>
                <w:tcPr>
                  <w:tcW w:w="850"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-0,003</w:t>
                  </w:r>
                </w:p>
              </w:tc>
              <w:tc>
                <w:tcPr>
                  <w:tcW w:w="991"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-797</w:t>
                  </w:r>
                </w:p>
              </w:tc>
            </w:tr>
            <w:tr w:rsidR="00AF07C7" w:rsidRPr="00C46E94">
              <w:trPr>
                <w:trHeight w:val="300"/>
              </w:trPr>
              <w:tc>
                <w:tcPr>
                  <w:tcW w:w="1958" w:type="dxa"/>
                  <w:tcBorders>
                    <w:top w:val="single" w:sz="8" w:space="0" w:color="00000A"/>
                    <w:left w:val="single" w:sz="8" w:space="0" w:color="00000A"/>
                    <w:bottom w:val="single" w:sz="8" w:space="0" w:color="00000A"/>
                    <w:right w:val="single" w:sz="8" w:space="0" w:color="00000A"/>
                  </w:tcBorders>
                  <w:shd w:val="clear" w:color="auto" w:fill="FFFFFF"/>
                  <w:tcMar>
                    <w:left w:w="77" w:type="dxa"/>
                  </w:tcMar>
                </w:tcPr>
                <w:p w:rsidR="00AF07C7" w:rsidRPr="00C46E94" w:rsidRDefault="003173D0">
                  <w:pPr>
                    <w:rPr>
                      <w:rFonts w:ascii="Arial" w:hAnsi="Arial" w:cs="Arial"/>
                    </w:rPr>
                  </w:pPr>
                  <w:r w:rsidRPr="00C46E94">
                    <w:rPr>
                      <w:rFonts w:ascii="Arial" w:hAnsi="Arial" w:cs="Arial"/>
                      <w:sz w:val="16"/>
                      <w:szCs w:val="16"/>
                    </w:rPr>
                    <w:t>KOSOVO-MITROVAC</w:t>
                  </w:r>
                </w:p>
              </w:tc>
              <w:tc>
                <w:tcPr>
                  <w:tcW w:w="706"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205430</w:t>
                  </w:r>
                </w:p>
              </w:tc>
              <w:tc>
                <w:tcPr>
                  <w:tcW w:w="925"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35,979</w:t>
                  </w:r>
                </w:p>
              </w:tc>
              <w:tc>
                <w:tcPr>
                  <w:tcW w:w="850"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0,006</w:t>
                  </w:r>
                </w:p>
              </w:tc>
              <w:tc>
                <w:tcPr>
                  <w:tcW w:w="710"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0,005</w:t>
                  </w:r>
                </w:p>
              </w:tc>
              <w:tc>
                <w:tcPr>
                  <w:tcW w:w="850"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0,001</w:t>
                  </w:r>
                </w:p>
              </w:tc>
              <w:tc>
                <w:tcPr>
                  <w:tcW w:w="991"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192</w:t>
                  </w:r>
                </w:p>
              </w:tc>
            </w:tr>
            <w:tr w:rsidR="00AF07C7" w:rsidRPr="00C46E94">
              <w:trPr>
                <w:trHeight w:val="328"/>
              </w:trPr>
              <w:tc>
                <w:tcPr>
                  <w:tcW w:w="1958" w:type="dxa"/>
                  <w:tcBorders>
                    <w:top w:val="single" w:sz="8" w:space="0" w:color="00000A"/>
                    <w:left w:val="single" w:sz="8" w:space="0" w:color="00000A"/>
                    <w:bottom w:val="single" w:sz="8" w:space="0" w:color="00000A"/>
                    <w:right w:val="single" w:sz="8" w:space="0" w:color="00000A"/>
                  </w:tcBorders>
                  <w:shd w:val="clear" w:color="auto" w:fill="BFBFBF"/>
                  <w:tcMar>
                    <w:left w:w="77" w:type="dxa"/>
                  </w:tcMar>
                </w:tcPr>
                <w:p w:rsidR="00AF07C7" w:rsidRPr="00C46E94" w:rsidRDefault="003173D0">
                  <w:pPr>
                    <w:rPr>
                      <w:rFonts w:ascii="Arial" w:hAnsi="Arial" w:cs="Arial"/>
                    </w:rPr>
                  </w:pPr>
                  <w:r w:rsidRPr="00C46E94">
                    <w:rPr>
                      <w:rFonts w:ascii="Arial" w:hAnsi="Arial" w:cs="Arial"/>
                      <w:sz w:val="16"/>
                      <w:szCs w:val="16"/>
                    </w:rPr>
                    <w:t>KOSOVO-POMORAVLJE</w:t>
                  </w:r>
                </w:p>
              </w:tc>
              <w:tc>
                <w:tcPr>
                  <w:tcW w:w="706"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142930</w:t>
                  </w:r>
                </w:p>
              </w:tc>
              <w:tc>
                <w:tcPr>
                  <w:tcW w:w="925"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26,562</w:t>
                  </w:r>
                </w:p>
              </w:tc>
              <w:tc>
                <w:tcPr>
                  <w:tcW w:w="850"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0,009</w:t>
                  </w:r>
                </w:p>
              </w:tc>
              <w:tc>
                <w:tcPr>
                  <w:tcW w:w="710"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0,012</w:t>
                  </w:r>
                </w:p>
              </w:tc>
              <w:tc>
                <w:tcPr>
                  <w:tcW w:w="850"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-0,003</w:t>
                  </w:r>
                </w:p>
              </w:tc>
              <w:tc>
                <w:tcPr>
                  <w:tcW w:w="991"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-484</w:t>
                  </w:r>
                </w:p>
              </w:tc>
            </w:tr>
            <w:tr w:rsidR="00AF07C7" w:rsidRPr="00C46E94">
              <w:trPr>
                <w:trHeight w:val="300"/>
              </w:trPr>
              <w:tc>
                <w:tcPr>
                  <w:tcW w:w="1958" w:type="dxa"/>
                  <w:tcBorders>
                    <w:top w:val="single" w:sz="8" w:space="0" w:color="00000A"/>
                    <w:left w:val="single" w:sz="8" w:space="0" w:color="00000A"/>
                    <w:bottom w:val="single" w:sz="8" w:space="0" w:color="00000A"/>
                    <w:right w:val="single" w:sz="8" w:space="0" w:color="00000A"/>
                  </w:tcBorders>
                  <w:shd w:val="clear" w:color="auto" w:fill="BFBFBF"/>
                  <w:tcMar>
                    <w:left w:w="77" w:type="dxa"/>
                  </w:tcMar>
                </w:tcPr>
                <w:p w:rsidR="00AF07C7" w:rsidRPr="00C46E94" w:rsidRDefault="003173D0">
                  <w:pPr>
                    <w:rPr>
                      <w:rFonts w:ascii="Arial" w:hAnsi="Arial" w:cs="Arial"/>
                    </w:rPr>
                  </w:pPr>
                  <w:r w:rsidRPr="00C46E94">
                    <w:rPr>
                      <w:rFonts w:ascii="Arial" w:hAnsi="Arial" w:cs="Arial"/>
                      <w:sz w:val="16"/>
                      <w:szCs w:val="16"/>
                    </w:rPr>
                    <w:t>MAČVA</w:t>
                  </w:r>
                </w:p>
              </w:tc>
              <w:tc>
                <w:tcPr>
                  <w:tcW w:w="706"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326808</w:t>
                  </w:r>
                </w:p>
              </w:tc>
              <w:tc>
                <w:tcPr>
                  <w:tcW w:w="925"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26,600</w:t>
                  </w:r>
                </w:p>
              </w:tc>
              <w:tc>
                <w:tcPr>
                  <w:tcW w:w="850"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0,002</w:t>
                  </w:r>
                </w:p>
              </w:tc>
              <w:tc>
                <w:tcPr>
                  <w:tcW w:w="710"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0,002</w:t>
                  </w:r>
                </w:p>
              </w:tc>
              <w:tc>
                <w:tcPr>
                  <w:tcW w:w="850"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0,000</w:t>
                  </w:r>
                </w:p>
              </w:tc>
              <w:tc>
                <w:tcPr>
                  <w:tcW w:w="991"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-22</w:t>
                  </w:r>
                </w:p>
              </w:tc>
            </w:tr>
            <w:tr w:rsidR="00AF07C7" w:rsidRPr="00C46E94">
              <w:trPr>
                <w:trHeight w:val="300"/>
              </w:trPr>
              <w:tc>
                <w:tcPr>
                  <w:tcW w:w="1958" w:type="dxa"/>
                  <w:tcBorders>
                    <w:top w:val="single" w:sz="8" w:space="0" w:color="00000A"/>
                    <w:left w:val="single" w:sz="8" w:space="0" w:color="00000A"/>
                    <w:bottom w:val="single" w:sz="8" w:space="0" w:color="00000A"/>
                    <w:right w:val="single" w:sz="8" w:space="0" w:color="00000A"/>
                  </w:tcBorders>
                  <w:shd w:val="clear" w:color="auto" w:fill="FFFFFF"/>
                  <w:tcMar>
                    <w:left w:w="77" w:type="dxa"/>
                  </w:tcMar>
                </w:tcPr>
                <w:p w:rsidR="00AF07C7" w:rsidRPr="00C46E94" w:rsidRDefault="003173D0">
                  <w:pPr>
                    <w:rPr>
                      <w:rFonts w:ascii="Arial" w:hAnsi="Arial" w:cs="Arial"/>
                    </w:rPr>
                  </w:pPr>
                  <w:r w:rsidRPr="00C46E94">
                    <w:rPr>
                      <w:rFonts w:ascii="Arial" w:hAnsi="Arial" w:cs="Arial"/>
                      <w:sz w:val="16"/>
                      <w:szCs w:val="16"/>
                    </w:rPr>
                    <w:t>MORAVA</w:t>
                  </w:r>
                </w:p>
              </w:tc>
              <w:tc>
                <w:tcPr>
                  <w:tcW w:w="706"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302495</w:t>
                  </w:r>
                </w:p>
              </w:tc>
              <w:tc>
                <w:tcPr>
                  <w:tcW w:w="925"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46,162</w:t>
                  </w:r>
                </w:p>
              </w:tc>
              <w:tc>
                <w:tcPr>
                  <w:tcW w:w="850"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0,008</w:t>
                  </w:r>
                </w:p>
              </w:tc>
              <w:tc>
                <w:tcPr>
                  <w:tcW w:w="710"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0,002</w:t>
                  </w:r>
                </w:p>
              </w:tc>
              <w:tc>
                <w:tcPr>
                  <w:tcW w:w="850"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0,006</w:t>
                  </w:r>
                </w:p>
              </w:tc>
              <w:tc>
                <w:tcPr>
                  <w:tcW w:w="991"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1798</w:t>
                  </w:r>
                </w:p>
              </w:tc>
            </w:tr>
            <w:tr w:rsidR="00AF07C7" w:rsidRPr="00C46E94">
              <w:trPr>
                <w:trHeight w:val="300"/>
              </w:trPr>
              <w:tc>
                <w:tcPr>
                  <w:tcW w:w="1958" w:type="dxa"/>
                  <w:tcBorders>
                    <w:top w:val="single" w:sz="8" w:space="0" w:color="00000A"/>
                    <w:left w:val="single" w:sz="8" w:space="0" w:color="00000A"/>
                    <w:bottom w:val="single" w:sz="8" w:space="0" w:color="00000A"/>
                    <w:right w:val="single" w:sz="8" w:space="0" w:color="00000A"/>
                  </w:tcBorders>
                  <w:shd w:val="clear" w:color="auto" w:fill="FFFFFF"/>
                  <w:tcMar>
                    <w:left w:w="77" w:type="dxa"/>
                  </w:tcMar>
                </w:tcPr>
                <w:p w:rsidR="00AF07C7" w:rsidRPr="00C46E94" w:rsidRDefault="003173D0">
                  <w:pPr>
                    <w:rPr>
                      <w:rFonts w:ascii="Arial" w:hAnsi="Arial" w:cs="Arial"/>
                    </w:rPr>
                  </w:pPr>
                  <w:r w:rsidRPr="00C46E94">
                    <w:rPr>
                      <w:rFonts w:ascii="Arial" w:hAnsi="Arial" w:cs="Arial"/>
                      <w:sz w:val="16"/>
                      <w:szCs w:val="16"/>
                    </w:rPr>
                    <w:t>NIŠAVA</w:t>
                  </w:r>
                </w:p>
              </w:tc>
              <w:tc>
                <w:tcPr>
                  <w:tcW w:w="706"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273459</w:t>
                  </w:r>
                </w:p>
              </w:tc>
              <w:tc>
                <w:tcPr>
                  <w:tcW w:w="925"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32,558</w:t>
                  </w:r>
                </w:p>
              </w:tc>
              <w:tc>
                <w:tcPr>
                  <w:tcW w:w="850"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0,003</w:t>
                  </w:r>
                </w:p>
              </w:tc>
              <w:tc>
                <w:tcPr>
                  <w:tcW w:w="710"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0,003</w:t>
                  </w:r>
                </w:p>
              </w:tc>
              <w:tc>
                <w:tcPr>
                  <w:tcW w:w="850"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0,000</w:t>
                  </w:r>
                </w:p>
              </w:tc>
              <w:tc>
                <w:tcPr>
                  <w:tcW w:w="991"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70</w:t>
                  </w:r>
                </w:p>
              </w:tc>
            </w:tr>
            <w:tr w:rsidR="00AF07C7" w:rsidRPr="00C46E94">
              <w:trPr>
                <w:trHeight w:val="300"/>
              </w:trPr>
              <w:tc>
                <w:tcPr>
                  <w:tcW w:w="1958" w:type="dxa"/>
                  <w:tcBorders>
                    <w:top w:val="single" w:sz="8" w:space="0" w:color="00000A"/>
                    <w:left w:val="single" w:sz="8" w:space="0" w:color="00000A"/>
                    <w:bottom w:val="single" w:sz="8" w:space="0" w:color="00000A"/>
                    <w:right w:val="single" w:sz="8" w:space="0" w:color="00000A"/>
                  </w:tcBorders>
                  <w:shd w:val="clear" w:color="auto" w:fill="BFBFBF"/>
                  <w:tcMar>
                    <w:left w:w="77" w:type="dxa"/>
                  </w:tcMar>
                </w:tcPr>
                <w:p w:rsidR="00AF07C7" w:rsidRPr="00C46E94" w:rsidRDefault="003173D0">
                  <w:pPr>
                    <w:rPr>
                      <w:rFonts w:ascii="Arial" w:hAnsi="Arial" w:cs="Arial"/>
                    </w:rPr>
                  </w:pPr>
                  <w:r w:rsidRPr="00C46E94">
                    <w:rPr>
                      <w:rFonts w:ascii="Arial" w:hAnsi="Arial" w:cs="Arial"/>
                      <w:sz w:val="16"/>
                      <w:szCs w:val="16"/>
                    </w:rPr>
                    <w:t>PEĆ</w:t>
                  </w:r>
                </w:p>
              </w:tc>
              <w:tc>
                <w:tcPr>
                  <w:tcW w:w="706"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255971</w:t>
                  </w:r>
                </w:p>
              </w:tc>
              <w:tc>
                <w:tcPr>
                  <w:tcW w:w="925"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22,962</w:t>
                  </w:r>
                </w:p>
              </w:tc>
              <w:tc>
                <w:tcPr>
                  <w:tcW w:w="850"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0,006</w:t>
                  </w:r>
                </w:p>
              </w:tc>
              <w:tc>
                <w:tcPr>
                  <w:tcW w:w="710"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0,010</w:t>
                  </w:r>
                </w:p>
              </w:tc>
              <w:tc>
                <w:tcPr>
                  <w:tcW w:w="850"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-0,004</w:t>
                  </w:r>
                </w:p>
              </w:tc>
              <w:tc>
                <w:tcPr>
                  <w:tcW w:w="991"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-1140</w:t>
                  </w:r>
                </w:p>
              </w:tc>
            </w:tr>
            <w:tr w:rsidR="00AF07C7" w:rsidRPr="00C46E94">
              <w:trPr>
                <w:trHeight w:val="300"/>
              </w:trPr>
              <w:tc>
                <w:tcPr>
                  <w:tcW w:w="1958" w:type="dxa"/>
                  <w:tcBorders>
                    <w:top w:val="single" w:sz="8" w:space="0" w:color="00000A"/>
                    <w:left w:val="single" w:sz="8" w:space="0" w:color="00000A"/>
                    <w:bottom w:val="single" w:sz="8" w:space="0" w:color="00000A"/>
                    <w:right w:val="single" w:sz="8" w:space="0" w:color="00000A"/>
                  </w:tcBorders>
                  <w:shd w:val="clear" w:color="auto" w:fill="FFFFFF"/>
                  <w:tcMar>
                    <w:left w:w="77" w:type="dxa"/>
                  </w:tcMar>
                </w:tcPr>
                <w:p w:rsidR="00AF07C7" w:rsidRPr="00C46E94" w:rsidRDefault="003173D0">
                  <w:pPr>
                    <w:rPr>
                      <w:rFonts w:ascii="Arial" w:hAnsi="Arial" w:cs="Arial"/>
                    </w:rPr>
                  </w:pPr>
                  <w:r w:rsidRPr="00C46E94">
                    <w:rPr>
                      <w:rFonts w:ascii="Arial" w:hAnsi="Arial" w:cs="Arial"/>
                      <w:sz w:val="16"/>
                      <w:szCs w:val="16"/>
                    </w:rPr>
                    <w:t>PIROT</w:t>
                  </w:r>
                </w:p>
              </w:tc>
              <w:tc>
                <w:tcPr>
                  <w:tcW w:w="706"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276296</w:t>
                  </w:r>
                </w:p>
              </w:tc>
              <w:tc>
                <w:tcPr>
                  <w:tcW w:w="925"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41,139</w:t>
                  </w:r>
                </w:p>
              </w:tc>
              <w:tc>
                <w:tcPr>
                  <w:tcW w:w="850"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0,005</w:t>
                  </w:r>
                </w:p>
              </w:tc>
              <w:tc>
                <w:tcPr>
                  <w:tcW w:w="710"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0,003</w:t>
                  </w:r>
                </w:p>
              </w:tc>
              <w:tc>
                <w:tcPr>
                  <w:tcW w:w="850"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0,001</w:t>
                  </w:r>
                </w:p>
              </w:tc>
              <w:tc>
                <w:tcPr>
                  <w:tcW w:w="991"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334</w:t>
                  </w:r>
                </w:p>
              </w:tc>
            </w:tr>
            <w:tr w:rsidR="00AF07C7" w:rsidRPr="00C46E94">
              <w:trPr>
                <w:trHeight w:val="300"/>
              </w:trPr>
              <w:tc>
                <w:tcPr>
                  <w:tcW w:w="1958" w:type="dxa"/>
                  <w:tcBorders>
                    <w:top w:val="single" w:sz="8" w:space="0" w:color="00000A"/>
                    <w:left w:val="single" w:sz="8" w:space="0" w:color="00000A"/>
                    <w:bottom w:val="single" w:sz="8" w:space="0" w:color="00000A"/>
                    <w:right w:val="single" w:sz="8" w:space="0" w:color="00000A"/>
                  </w:tcBorders>
                  <w:shd w:val="clear" w:color="auto" w:fill="FFFFFF"/>
                  <w:tcMar>
                    <w:left w:w="77" w:type="dxa"/>
                  </w:tcMar>
                </w:tcPr>
                <w:p w:rsidR="00AF07C7" w:rsidRPr="00C46E94" w:rsidRDefault="003173D0">
                  <w:pPr>
                    <w:rPr>
                      <w:rFonts w:ascii="Arial" w:hAnsi="Arial" w:cs="Arial"/>
                    </w:rPr>
                  </w:pPr>
                  <w:r w:rsidRPr="00C46E94">
                    <w:rPr>
                      <w:rFonts w:ascii="Arial" w:hAnsi="Arial" w:cs="Arial"/>
                      <w:sz w:val="16"/>
                      <w:szCs w:val="16"/>
                    </w:rPr>
                    <w:t>PODUNAVLJE</w:t>
                  </w:r>
                </w:p>
              </w:tc>
              <w:tc>
                <w:tcPr>
                  <w:tcW w:w="706"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124187</w:t>
                  </w:r>
                </w:p>
              </w:tc>
              <w:tc>
                <w:tcPr>
                  <w:tcW w:w="925"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9,569</w:t>
                  </w:r>
                </w:p>
              </w:tc>
              <w:tc>
                <w:tcPr>
                  <w:tcW w:w="850"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0,001</w:t>
                  </w:r>
                </w:p>
              </w:tc>
              <w:tc>
                <w:tcPr>
                  <w:tcW w:w="710"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0,000</w:t>
                  </w:r>
                </w:p>
              </w:tc>
              <w:tc>
                <w:tcPr>
                  <w:tcW w:w="850"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0,001</w:t>
                  </w:r>
                </w:p>
              </w:tc>
              <w:tc>
                <w:tcPr>
                  <w:tcW w:w="991"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89</w:t>
                  </w:r>
                </w:p>
              </w:tc>
            </w:tr>
            <w:tr w:rsidR="00AF07C7" w:rsidRPr="00C46E94">
              <w:trPr>
                <w:trHeight w:val="300"/>
              </w:trPr>
              <w:tc>
                <w:tcPr>
                  <w:tcW w:w="1958" w:type="dxa"/>
                  <w:tcBorders>
                    <w:top w:val="single" w:sz="8" w:space="0" w:color="00000A"/>
                    <w:left w:val="single" w:sz="8" w:space="0" w:color="00000A"/>
                    <w:bottom w:val="single" w:sz="8" w:space="0" w:color="00000A"/>
                    <w:right w:val="single" w:sz="8" w:space="0" w:color="00000A"/>
                  </w:tcBorders>
                  <w:shd w:val="clear" w:color="auto" w:fill="FFFFFF"/>
                  <w:tcMar>
                    <w:left w:w="77" w:type="dxa"/>
                  </w:tcMar>
                </w:tcPr>
                <w:p w:rsidR="00AF07C7" w:rsidRPr="00C46E94" w:rsidRDefault="003173D0">
                  <w:pPr>
                    <w:rPr>
                      <w:rFonts w:ascii="Arial" w:hAnsi="Arial" w:cs="Arial"/>
                    </w:rPr>
                  </w:pPr>
                  <w:r w:rsidRPr="00C46E94">
                    <w:rPr>
                      <w:rFonts w:ascii="Arial" w:hAnsi="Arial" w:cs="Arial"/>
                      <w:sz w:val="16"/>
                      <w:szCs w:val="16"/>
                    </w:rPr>
                    <w:t>POMORAVLJE</w:t>
                  </w:r>
                </w:p>
              </w:tc>
              <w:tc>
                <w:tcPr>
                  <w:tcW w:w="706"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259805</w:t>
                  </w:r>
                </w:p>
              </w:tc>
              <w:tc>
                <w:tcPr>
                  <w:tcW w:w="925"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37,019</w:t>
                  </w:r>
                </w:p>
              </w:tc>
              <w:tc>
                <w:tcPr>
                  <w:tcW w:w="850"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0,002</w:t>
                  </w:r>
                </w:p>
              </w:tc>
              <w:tc>
                <w:tcPr>
                  <w:tcW w:w="710"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0,002</w:t>
                  </w:r>
                </w:p>
              </w:tc>
              <w:tc>
                <w:tcPr>
                  <w:tcW w:w="850"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0,001</w:t>
                  </w:r>
                </w:p>
              </w:tc>
              <w:tc>
                <w:tcPr>
                  <w:tcW w:w="991"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152</w:t>
                  </w:r>
                </w:p>
              </w:tc>
            </w:tr>
            <w:tr w:rsidR="00AF07C7" w:rsidRPr="00C46E94">
              <w:trPr>
                <w:trHeight w:val="300"/>
              </w:trPr>
              <w:tc>
                <w:tcPr>
                  <w:tcW w:w="1958" w:type="dxa"/>
                  <w:tcBorders>
                    <w:top w:val="single" w:sz="8" w:space="0" w:color="00000A"/>
                    <w:left w:val="single" w:sz="8" w:space="0" w:color="00000A"/>
                    <w:bottom w:val="single" w:sz="8" w:space="0" w:color="00000A"/>
                    <w:right w:val="single" w:sz="8" w:space="0" w:color="00000A"/>
                  </w:tcBorders>
                  <w:shd w:val="clear" w:color="auto" w:fill="BFBFBF"/>
                  <w:tcMar>
                    <w:left w:w="77" w:type="dxa"/>
                  </w:tcMar>
                </w:tcPr>
                <w:p w:rsidR="00AF07C7" w:rsidRPr="00C46E94" w:rsidRDefault="003173D0">
                  <w:pPr>
                    <w:rPr>
                      <w:rFonts w:ascii="Arial" w:hAnsi="Arial" w:cs="Arial"/>
                    </w:rPr>
                  </w:pPr>
                  <w:r w:rsidRPr="00C46E94">
                    <w:rPr>
                      <w:rFonts w:ascii="Arial" w:hAnsi="Arial" w:cs="Arial"/>
                      <w:sz w:val="16"/>
                      <w:szCs w:val="16"/>
                    </w:rPr>
                    <w:t>PRIZREN</w:t>
                  </w:r>
                </w:p>
              </w:tc>
              <w:tc>
                <w:tcPr>
                  <w:tcW w:w="706"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174889</w:t>
                  </w:r>
                </w:p>
              </w:tc>
              <w:tc>
                <w:tcPr>
                  <w:tcW w:w="925"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21,568</w:t>
                  </w:r>
                </w:p>
              </w:tc>
              <w:tc>
                <w:tcPr>
                  <w:tcW w:w="850"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0,002</w:t>
                  </w:r>
                </w:p>
              </w:tc>
              <w:tc>
                <w:tcPr>
                  <w:tcW w:w="710"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0,004</w:t>
                  </w:r>
                </w:p>
              </w:tc>
              <w:tc>
                <w:tcPr>
                  <w:tcW w:w="850"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-0,003</w:t>
                  </w:r>
                </w:p>
              </w:tc>
              <w:tc>
                <w:tcPr>
                  <w:tcW w:w="991"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-442</w:t>
                  </w:r>
                </w:p>
              </w:tc>
            </w:tr>
            <w:tr w:rsidR="00AF07C7" w:rsidRPr="00C46E94">
              <w:trPr>
                <w:trHeight w:val="300"/>
              </w:trPr>
              <w:tc>
                <w:tcPr>
                  <w:tcW w:w="1958" w:type="dxa"/>
                  <w:tcBorders>
                    <w:top w:val="single" w:sz="8" w:space="0" w:color="00000A"/>
                    <w:left w:val="single" w:sz="8" w:space="0" w:color="00000A"/>
                    <w:bottom w:val="single" w:sz="8" w:space="0" w:color="00000A"/>
                    <w:right w:val="single" w:sz="8" w:space="0" w:color="00000A"/>
                  </w:tcBorders>
                  <w:shd w:val="clear" w:color="auto" w:fill="FFFFFF"/>
                  <w:tcMar>
                    <w:left w:w="77" w:type="dxa"/>
                  </w:tcMar>
                </w:tcPr>
                <w:p w:rsidR="00AF07C7" w:rsidRPr="00C46E94" w:rsidRDefault="003173D0">
                  <w:pPr>
                    <w:rPr>
                      <w:rFonts w:ascii="Arial" w:hAnsi="Arial" w:cs="Arial"/>
                    </w:rPr>
                  </w:pPr>
                  <w:r w:rsidRPr="00C46E94">
                    <w:rPr>
                      <w:rFonts w:ascii="Arial" w:hAnsi="Arial" w:cs="Arial"/>
                      <w:sz w:val="16"/>
                      <w:szCs w:val="16"/>
                    </w:rPr>
                    <w:t>PČINJA</w:t>
                  </w:r>
                </w:p>
              </w:tc>
              <w:tc>
                <w:tcPr>
                  <w:tcW w:w="706"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351215</w:t>
                  </w:r>
                </w:p>
              </w:tc>
              <w:tc>
                <w:tcPr>
                  <w:tcW w:w="925"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41,404</w:t>
                  </w:r>
                </w:p>
              </w:tc>
              <w:tc>
                <w:tcPr>
                  <w:tcW w:w="850"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0,013</w:t>
                  </w:r>
                </w:p>
              </w:tc>
              <w:tc>
                <w:tcPr>
                  <w:tcW w:w="710"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0,007</w:t>
                  </w:r>
                </w:p>
              </w:tc>
              <w:tc>
                <w:tcPr>
                  <w:tcW w:w="850"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0,006</w:t>
                  </w:r>
                </w:p>
              </w:tc>
              <w:tc>
                <w:tcPr>
                  <w:tcW w:w="991"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2246</w:t>
                  </w:r>
                </w:p>
              </w:tc>
            </w:tr>
            <w:tr w:rsidR="00AF07C7" w:rsidRPr="00C46E94">
              <w:trPr>
                <w:trHeight w:val="300"/>
              </w:trPr>
              <w:tc>
                <w:tcPr>
                  <w:tcW w:w="1958" w:type="dxa"/>
                  <w:tcBorders>
                    <w:top w:val="single" w:sz="8" w:space="0" w:color="00000A"/>
                    <w:left w:val="single" w:sz="8" w:space="0" w:color="00000A"/>
                    <w:bottom w:val="single" w:sz="8" w:space="0" w:color="00000A"/>
                    <w:right w:val="single" w:sz="8" w:space="0" w:color="00000A"/>
                  </w:tcBorders>
                  <w:shd w:val="clear" w:color="auto" w:fill="FFFFFF"/>
                  <w:tcMar>
                    <w:left w:w="77" w:type="dxa"/>
                  </w:tcMar>
                </w:tcPr>
                <w:p w:rsidR="00AF07C7" w:rsidRPr="00C46E94" w:rsidRDefault="003173D0">
                  <w:pPr>
                    <w:rPr>
                      <w:rFonts w:ascii="Arial" w:hAnsi="Arial" w:cs="Arial"/>
                    </w:rPr>
                  </w:pPr>
                  <w:r w:rsidRPr="00C46E94">
                    <w:rPr>
                      <w:rFonts w:ascii="Arial" w:hAnsi="Arial" w:cs="Arial"/>
                      <w:sz w:val="16"/>
                      <w:szCs w:val="16"/>
                    </w:rPr>
                    <w:t>RASINA</w:t>
                  </w:r>
                </w:p>
              </w:tc>
              <w:tc>
                <w:tcPr>
                  <w:tcW w:w="706"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266537</w:t>
                  </w:r>
                </w:p>
              </w:tc>
              <w:tc>
                <w:tcPr>
                  <w:tcW w:w="925"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40,048</w:t>
                  </w:r>
                </w:p>
              </w:tc>
              <w:tc>
                <w:tcPr>
                  <w:tcW w:w="850"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0,007</w:t>
                  </w:r>
                </w:p>
              </w:tc>
              <w:tc>
                <w:tcPr>
                  <w:tcW w:w="710"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0,001</w:t>
                  </w:r>
                </w:p>
              </w:tc>
              <w:tc>
                <w:tcPr>
                  <w:tcW w:w="850"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0,005</w:t>
                  </w:r>
                </w:p>
              </w:tc>
              <w:tc>
                <w:tcPr>
                  <w:tcW w:w="991"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1431</w:t>
                  </w:r>
                </w:p>
              </w:tc>
            </w:tr>
            <w:tr w:rsidR="00AF07C7" w:rsidRPr="00C46E94">
              <w:trPr>
                <w:trHeight w:val="300"/>
              </w:trPr>
              <w:tc>
                <w:tcPr>
                  <w:tcW w:w="1958" w:type="dxa"/>
                  <w:tcBorders>
                    <w:top w:val="single" w:sz="8" w:space="0" w:color="00000A"/>
                    <w:left w:val="single" w:sz="8" w:space="0" w:color="00000A"/>
                    <w:bottom w:val="single" w:sz="8" w:space="0" w:color="00000A"/>
                    <w:right w:val="single" w:sz="8" w:space="0" w:color="00000A"/>
                  </w:tcBorders>
                  <w:shd w:val="clear" w:color="auto" w:fill="FFFFFF"/>
                  <w:tcMar>
                    <w:left w:w="77" w:type="dxa"/>
                  </w:tcMar>
                </w:tcPr>
                <w:p w:rsidR="00AF07C7" w:rsidRPr="00C46E94" w:rsidRDefault="003173D0">
                  <w:pPr>
                    <w:rPr>
                      <w:rFonts w:ascii="Arial" w:hAnsi="Arial" w:cs="Arial"/>
                    </w:rPr>
                  </w:pPr>
                  <w:r w:rsidRPr="00C46E94">
                    <w:rPr>
                      <w:rFonts w:ascii="Arial" w:hAnsi="Arial" w:cs="Arial"/>
                      <w:sz w:val="16"/>
                      <w:szCs w:val="16"/>
                    </w:rPr>
                    <w:t>RAŠKA</w:t>
                  </w:r>
                </w:p>
              </w:tc>
              <w:tc>
                <w:tcPr>
                  <w:tcW w:w="706"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392680</w:t>
                  </w:r>
                </w:p>
              </w:tc>
              <w:tc>
                <w:tcPr>
                  <w:tcW w:w="925"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48,732</w:t>
                  </w:r>
                </w:p>
              </w:tc>
              <w:tc>
                <w:tcPr>
                  <w:tcW w:w="850"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0,011</w:t>
                  </w:r>
                </w:p>
              </w:tc>
              <w:tc>
                <w:tcPr>
                  <w:tcW w:w="710"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0,003</w:t>
                  </w:r>
                </w:p>
              </w:tc>
              <w:tc>
                <w:tcPr>
                  <w:tcW w:w="850"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0,008</w:t>
                  </w:r>
                </w:p>
              </w:tc>
              <w:tc>
                <w:tcPr>
                  <w:tcW w:w="991"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3094</w:t>
                  </w:r>
                </w:p>
              </w:tc>
            </w:tr>
            <w:tr w:rsidR="00AF07C7" w:rsidRPr="00C46E94">
              <w:trPr>
                <w:trHeight w:val="300"/>
              </w:trPr>
              <w:tc>
                <w:tcPr>
                  <w:tcW w:w="1958" w:type="dxa"/>
                  <w:tcBorders>
                    <w:top w:val="single" w:sz="8" w:space="0" w:color="00000A"/>
                    <w:left w:val="single" w:sz="8" w:space="0" w:color="00000A"/>
                    <w:bottom w:val="single" w:sz="8" w:space="0" w:color="00000A"/>
                    <w:right w:val="single" w:sz="8" w:space="0" w:color="00000A"/>
                  </w:tcBorders>
                  <w:shd w:val="clear" w:color="auto" w:fill="BFBFBF"/>
                  <w:tcMar>
                    <w:left w:w="77" w:type="dxa"/>
                  </w:tcMar>
                </w:tcPr>
                <w:p w:rsidR="00AF07C7" w:rsidRPr="00C46E94" w:rsidRDefault="003173D0">
                  <w:pPr>
                    <w:rPr>
                      <w:rFonts w:ascii="Arial" w:hAnsi="Arial" w:cs="Arial"/>
                    </w:rPr>
                  </w:pPr>
                  <w:r w:rsidRPr="00C46E94">
                    <w:rPr>
                      <w:rFonts w:ascii="Arial" w:hAnsi="Arial" w:cs="Arial"/>
                      <w:sz w:val="16"/>
                      <w:szCs w:val="16"/>
                    </w:rPr>
                    <w:t>NORTHERN BANAT</w:t>
                  </w:r>
                </w:p>
              </w:tc>
              <w:tc>
                <w:tcPr>
                  <w:tcW w:w="706"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233036</w:t>
                  </w:r>
                </w:p>
              </w:tc>
              <w:tc>
                <w:tcPr>
                  <w:tcW w:w="925"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1,710</w:t>
                  </w:r>
                </w:p>
              </w:tc>
              <w:tc>
                <w:tcPr>
                  <w:tcW w:w="850"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0,001</w:t>
                  </w:r>
                </w:p>
              </w:tc>
              <w:tc>
                <w:tcPr>
                  <w:tcW w:w="710"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0,002</w:t>
                  </w:r>
                </w:p>
              </w:tc>
              <w:tc>
                <w:tcPr>
                  <w:tcW w:w="850"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-0,001</w:t>
                  </w:r>
                </w:p>
              </w:tc>
              <w:tc>
                <w:tcPr>
                  <w:tcW w:w="991"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-205</w:t>
                  </w:r>
                </w:p>
              </w:tc>
            </w:tr>
            <w:tr w:rsidR="00AF07C7" w:rsidRPr="00C46E94">
              <w:trPr>
                <w:trHeight w:val="300"/>
              </w:trPr>
              <w:tc>
                <w:tcPr>
                  <w:tcW w:w="1958" w:type="dxa"/>
                  <w:tcBorders>
                    <w:top w:val="single" w:sz="8" w:space="0" w:color="00000A"/>
                    <w:left w:val="single" w:sz="8" w:space="0" w:color="00000A"/>
                    <w:bottom w:val="single" w:sz="8" w:space="0" w:color="00000A"/>
                    <w:right w:val="single" w:sz="8" w:space="0" w:color="00000A"/>
                  </w:tcBorders>
                  <w:shd w:val="clear" w:color="auto" w:fill="BFBFBF"/>
                  <w:tcMar>
                    <w:left w:w="77" w:type="dxa"/>
                  </w:tcMar>
                </w:tcPr>
                <w:p w:rsidR="00AF07C7" w:rsidRPr="00C46E94" w:rsidRDefault="003173D0">
                  <w:pPr>
                    <w:rPr>
                      <w:rFonts w:ascii="Arial" w:hAnsi="Arial" w:cs="Arial"/>
                    </w:rPr>
                  </w:pPr>
                  <w:r w:rsidRPr="00C46E94">
                    <w:rPr>
                      <w:rFonts w:ascii="Arial" w:hAnsi="Arial" w:cs="Arial"/>
                      <w:sz w:val="16"/>
                      <w:szCs w:val="16"/>
                    </w:rPr>
                    <w:t>NORTHERN BAČKA</w:t>
                  </w:r>
                </w:p>
              </w:tc>
              <w:tc>
                <w:tcPr>
                  <w:tcW w:w="706"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178148</w:t>
                  </w:r>
                </w:p>
              </w:tc>
              <w:tc>
                <w:tcPr>
                  <w:tcW w:w="925"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1,790</w:t>
                  </w:r>
                </w:p>
              </w:tc>
              <w:tc>
                <w:tcPr>
                  <w:tcW w:w="850"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0,001</w:t>
                  </w:r>
                </w:p>
              </w:tc>
              <w:tc>
                <w:tcPr>
                  <w:tcW w:w="710"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0,001</w:t>
                  </w:r>
                </w:p>
              </w:tc>
              <w:tc>
                <w:tcPr>
                  <w:tcW w:w="850"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0,000</w:t>
                  </w:r>
                </w:p>
              </w:tc>
              <w:tc>
                <w:tcPr>
                  <w:tcW w:w="991"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-11</w:t>
                  </w:r>
                </w:p>
              </w:tc>
            </w:tr>
            <w:tr w:rsidR="00AF07C7" w:rsidRPr="00C46E94">
              <w:trPr>
                <w:trHeight w:val="300"/>
              </w:trPr>
              <w:tc>
                <w:tcPr>
                  <w:tcW w:w="1958" w:type="dxa"/>
                  <w:tcBorders>
                    <w:top w:val="single" w:sz="8" w:space="0" w:color="00000A"/>
                    <w:left w:val="single" w:sz="8" w:space="0" w:color="00000A"/>
                    <w:bottom w:val="single" w:sz="8" w:space="0" w:color="00000A"/>
                    <w:right w:val="single" w:sz="8" w:space="0" w:color="00000A"/>
                  </w:tcBorders>
                  <w:shd w:val="clear" w:color="auto" w:fill="BFBFBF"/>
                  <w:tcMar>
                    <w:left w:w="77" w:type="dxa"/>
                  </w:tcMar>
                </w:tcPr>
                <w:p w:rsidR="00AF07C7" w:rsidRPr="00C46E94" w:rsidRDefault="003173D0">
                  <w:pPr>
                    <w:rPr>
                      <w:rFonts w:ascii="Arial" w:hAnsi="Arial" w:cs="Arial"/>
                    </w:rPr>
                  </w:pPr>
                  <w:r w:rsidRPr="00C46E94">
                    <w:rPr>
                      <w:rFonts w:ascii="Arial" w:hAnsi="Arial" w:cs="Arial"/>
                      <w:sz w:val="16"/>
                      <w:szCs w:val="16"/>
                    </w:rPr>
                    <w:t>CENTRAL BANAT</w:t>
                  </w:r>
                </w:p>
              </w:tc>
              <w:tc>
                <w:tcPr>
                  <w:tcW w:w="706"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326286</w:t>
                  </w:r>
                </w:p>
              </w:tc>
              <w:tc>
                <w:tcPr>
                  <w:tcW w:w="925"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2,430</w:t>
                  </w:r>
                </w:p>
              </w:tc>
              <w:tc>
                <w:tcPr>
                  <w:tcW w:w="850"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0,001</w:t>
                  </w:r>
                </w:p>
              </w:tc>
              <w:tc>
                <w:tcPr>
                  <w:tcW w:w="710"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0,002</w:t>
                  </w:r>
                </w:p>
              </w:tc>
              <w:tc>
                <w:tcPr>
                  <w:tcW w:w="850"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-0,001</w:t>
                  </w:r>
                </w:p>
              </w:tc>
              <w:tc>
                <w:tcPr>
                  <w:tcW w:w="991"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-290</w:t>
                  </w:r>
                </w:p>
              </w:tc>
            </w:tr>
            <w:tr w:rsidR="00AF07C7" w:rsidRPr="00C46E94">
              <w:trPr>
                <w:trHeight w:val="300"/>
              </w:trPr>
              <w:tc>
                <w:tcPr>
                  <w:tcW w:w="1958" w:type="dxa"/>
                  <w:tcBorders>
                    <w:top w:val="single" w:sz="8" w:space="0" w:color="00000A"/>
                    <w:left w:val="single" w:sz="8" w:space="0" w:color="00000A"/>
                    <w:bottom w:val="single" w:sz="8" w:space="0" w:color="00000A"/>
                    <w:right w:val="single" w:sz="8" w:space="0" w:color="00000A"/>
                  </w:tcBorders>
                  <w:shd w:val="clear" w:color="auto" w:fill="BFBFBF"/>
                  <w:tcMar>
                    <w:left w:w="77" w:type="dxa"/>
                  </w:tcMar>
                </w:tcPr>
                <w:p w:rsidR="00AF07C7" w:rsidRPr="00C46E94" w:rsidRDefault="003173D0">
                  <w:pPr>
                    <w:rPr>
                      <w:rFonts w:ascii="Arial" w:hAnsi="Arial" w:cs="Arial"/>
                    </w:rPr>
                  </w:pPr>
                  <w:r w:rsidRPr="00C46E94">
                    <w:rPr>
                      <w:rFonts w:ascii="Arial" w:hAnsi="Arial" w:cs="Arial"/>
                      <w:sz w:val="16"/>
                      <w:szCs w:val="16"/>
                    </w:rPr>
                    <w:t>SREM</w:t>
                  </w:r>
                </w:p>
              </w:tc>
              <w:tc>
                <w:tcPr>
                  <w:tcW w:w="706"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347827</w:t>
                  </w:r>
                </w:p>
              </w:tc>
              <w:tc>
                <w:tcPr>
                  <w:tcW w:w="925"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15,011</w:t>
                  </w:r>
                </w:p>
              </w:tc>
              <w:tc>
                <w:tcPr>
                  <w:tcW w:w="850"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0,003</w:t>
                  </w:r>
                </w:p>
              </w:tc>
              <w:tc>
                <w:tcPr>
                  <w:tcW w:w="710"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0,009</w:t>
                  </w:r>
                </w:p>
              </w:tc>
              <w:tc>
                <w:tcPr>
                  <w:tcW w:w="850"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-0,006</w:t>
                  </w:r>
                </w:p>
              </w:tc>
              <w:tc>
                <w:tcPr>
                  <w:tcW w:w="991"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-2030</w:t>
                  </w:r>
                </w:p>
              </w:tc>
            </w:tr>
            <w:tr w:rsidR="00AF07C7" w:rsidRPr="00C46E94">
              <w:trPr>
                <w:trHeight w:val="300"/>
              </w:trPr>
              <w:tc>
                <w:tcPr>
                  <w:tcW w:w="1958" w:type="dxa"/>
                  <w:tcBorders>
                    <w:top w:val="single" w:sz="8" w:space="0" w:color="00000A"/>
                    <w:left w:val="single" w:sz="8" w:space="0" w:color="00000A"/>
                    <w:bottom w:val="single" w:sz="8" w:space="0" w:color="00000A"/>
                    <w:right w:val="single" w:sz="8" w:space="0" w:color="00000A"/>
                  </w:tcBorders>
                  <w:shd w:val="clear" w:color="auto" w:fill="FFFFFF"/>
                  <w:tcMar>
                    <w:left w:w="77" w:type="dxa"/>
                  </w:tcMar>
                </w:tcPr>
                <w:p w:rsidR="00AF07C7" w:rsidRPr="00C46E94" w:rsidRDefault="003173D0">
                  <w:pPr>
                    <w:rPr>
                      <w:rFonts w:ascii="Arial" w:hAnsi="Arial" w:cs="Arial"/>
                    </w:rPr>
                  </w:pPr>
                  <w:r w:rsidRPr="00C46E94">
                    <w:rPr>
                      <w:rFonts w:ascii="Arial" w:hAnsi="Arial" w:cs="Arial"/>
                      <w:sz w:val="16"/>
                      <w:szCs w:val="16"/>
                    </w:rPr>
                    <w:t>TOPLICA</w:t>
                  </w:r>
                </w:p>
              </w:tc>
              <w:tc>
                <w:tcPr>
                  <w:tcW w:w="706"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220999</w:t>
                  </w:r>
                </w:p>
              </w:tc>
              <w:tc>
                <w:tcPr>
                  <w:tcW w:w="925"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45,583</w:t>
                  </w:r>
                </w:p>
              </w:tc>
              <w:tc>
                <w:tcPr>
                  <w:tcW w:w="850"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0,004</w:t>
                  </w:r>
                </w:p>
              </w:tc>
              <w:tc>
                <w:tcPr>
                  <w:tcW w:w="710"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0,003</w:t>
                  </w:r>
                </w:p>
              </w:tc>
              <w:tc>
                <w:tcPr>
                  <w:tcW w:w="850"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0,001</w:t>
                  </w:r>
                </w:p>
              </w:tc>
              <w:tc>
                <w:tcPr>
                  <w:tcW w:w="991"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274</w:t>
                  </w:r>
                </w:p>
              </w:tc>
            </w:tr>
            <w:tr w:rsidR="00AF07C7" w:rsidRPr="00C46E94">
              <w:trPr>
                <w:trHeight w:val="300"/>
              </w:trPr>
              <w:tc>
                <w:tcPr>
                  <w:tcW w:w="1958" w:type="dxa"/>
                  <w:tcBorders>
                    <w:top w:val="single" w:sz="8" w:space="0" w:color="00000A"/>
                    <w:left w:val="single" w:sz="8" w:space="0" w:color="00000A"/>
                    <w:bottom w:val="single" w:sz="8" w:space="0" w:color="00000A"/>
                    <w:right w:val="single" w:sz="8" w:space="0" w:color="00000A"/>
                  </w:tcBorders>
                  <w:shd w:val="clear" w:color="auto" w:fill="BFBFBF"/>
                  <w:tcMar>
                    <w:left w:w="77" w:type="dxa"/>
                  </w:tcMar>
                </w:tcPr>
                <w:p w:rsidR="00AF07C7" w:rsidRPr="00C46E94" w:rsidRDefault="003173D0">
                  <w:pPr>
                    <w:rPr>
                      <w:rFonts w:ascii="Arial" w:hAnsi="Arial" w:cs="Arial"/>
                    </w:rPr>
                  </w:pPr>
                  <w:r w:rsidRPr="00C46E94">
                    <w:rPr>
                      <w:rFonts w:ascii="Arial" w:hAnsi="Arial" w:cs="Arial"/>
                      <w:sz w:val="16"/>
                      <w:szCs w:val="16"/>
                    </w:rPr>
                    <w:t>ŠUMADIJA</w:t>
                  </w:r>
                </w:p>
              </w:tc>
              <w:tc>
                <w:tcPr>
                  <w:tcW w:w="706"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237925</w:t>
                  </w:r>
                </w:p>
              </w:tc>
              <w:tc>
                <w:tcPr>
                  <w:tcW w:w="925"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28,843</w:t>
                  </w:r>
                </w:p>
              </w:tc>
              <w:tc>
                <w:tcPr>
                  <w:tcW w:w="850"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0,001</w:t>
                  </w:r>
                </w:p>
              </w:tc>
              <w:tc>
                <w:tcPr>
                  <w:tcW w:w="710"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0,001</w:t>
                  </w:r>
                </w:p>
              </w:tc>
              <w:tc>
                <w:tcPr>
                  <w:tcW w:w="850"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0,000</w:t>
                  </w:r>
                </w:p>
              </w:tc>
              <w:tc>
                <w:tcPr>
                  <w:tcW w:w="991"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sz w:val="14"/>
                      <w:szCs w:val="14"/>
                    </w:rPr>
                    <w:t>-10</w:t>
                  </w:r>
                </w:p>
              </w:tc>
            </w:tr>
            <w:tr w:rsidR="00AF07C7" w:rsidRPr="00C46E94">
              <w:trPr>
                <w:trHeight w:val="300"/>
              </w:trPr>
              <w:tc>
                <w:tcPr>
                  <w:tcW w:w="1958"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AF07C7">
                  <w:pPr>
                    <w:jc w:val="center"/>
                    <w:rPr>
                      <w:rFonts w:ascii="Arial" w:hAnsi="Arial" w:cs="Arial"/>
                      <w:sz w:val="16"/>
                      <w:szCs w:val="16"/>
                    </w:rPr>
                  </w:pPr>
                </w:p>
              </w:tc>
              <w:tc>
                <w:tcPr>
                  <w:tcW w:w="706"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AF07C7">
                  <w:pPr>
                    <w:jc w:val="center"/>
                    <w:rPr>
                      <w:rFonts w:ascii="Arial" w:hAnsi="Arial" w:cs="Arial"/>
                      <w:sz w:val="14"/>
                      <w:szCs w:val="20"/>
                    </w:rPr>
                  </w:pPr>
                </w:p>
              </w:tc>
              <w:tc>
                <w:tcPr>
                  <w:tcW w:w="925"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AF07C7">
                  <w:pPr>
                    <w:jc w:val="center"/>
                    <w:rPr>
                      <w:rFonts w:ascii="Arial" w:hAnsi="Arial" w:cs="Arial"/>
                      <w:sz w:val="14"/>
                      <w:szCs w:val="20"/>
                    </w:rPr>
                  </w:pPr>
                </w:p>
              </w:tc>
              <w:tc>
                <w:tcPr>
                  <w:tcW w:w="850"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AF07C7">
                  <w:pPr>
                    <w:jc w:val="center"/>
                    <w:rPr>
                      <w:rFonts w:ascii="Arial" w:hAnsi="Arial" w:cs="Arial"/>
                      <w:sz w:val="14"/>
                      <w:szCs w:val="20"/>
                    </w:rPr>
                  </w:pPr>
                </w:p>
              </w:tc>
              <w:tc>
                <w:tcPr>
                  <w:tcW w:w="710"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AF07C7">
                  <w:pPr>
                    <w:jc w:val="center"/>
                    <w:rPr>
                      <w:rFonts w:ascii="Arial" w:hAnsi="Arial" w:cs="Arial"/>
                      <w:sz w:val="14"/>
                      <w:szCs w:val="20"/>
                    </w:rPr>
                  </w:pPr>
                </w:p>
              </w:tc>
              <w:tc>
                <w:tcPr>
                  <w:tcW w:w="850"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AF07C7">
                  <w:pPr>
                    <w:jc w:val="center"/>
                    <w:rPr>
                      <w:rFonts w:ascii="Arial" w:hAnsi="Arial" w:cs="Arial"/>
                      <w:sz w:val="14"/>
                      <w:szCs w:val="20"/>
                    </w:rPr>
                  </w:pPr>
                </w:p>
              </w:tc>
              <w:tc>
                <w:tcPr>
                  <w:tcW w:w="991"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AF07C7">
                  <w:pPr>
                    <w:jc w:val="center"/>
                    <w:rPr>
                      <w:rFonts w:ascii="Arial" w:hAnsi="Arial" w:cs="Arial"/>
                      <w:sz w:val="14"/>
                      <w:szCs w:val="20"/>
                    </w:rPr>
                  </w:pPr>
                </w:p>
              </w:tc>
            </w:tr>
            <w:tr w:rsidR="00AF07C7" w:rsidRPr="00C46E94">
              <w:trPr>
                <w:trHeight w:val="300"/>
              </w:trPr>
              <w:tc>
                <w:tcPr>
                  <w:tcW w:w="1958" w:type="dxa"/>
                  <w:tcBorders>
                    <w:top w:val="single" w:sz="8" w:space="0" w:color="00000A"/>
                    <w:left w:val="single" w:sz="8" w:space="0" w:color="00000A"/>
                    <w:bottom w:val="single" w:sz="8" w:space="0" w:color="00000A"/>
                    <w:right w:val="single" w:sz="8" w:space="0" w:color="00000A"/>
                  </w:tcBorders>
                  <w:shd w:val="clear" w:color="auto" w:fill="FFFFFF"/>
                  <w:tcMar>
                    <w:left w:w="77" w:type="dxa"/>
                  </w:tcMar>
                </w:tcPr>
                <w:p w:rsidR="00AF07C7" w:rsidRPr="00C46E94" w:rsidRDefault="003173D0">
                  <w:pPr>
                    <w:rPr>
                      <w:rFonts w:ascii="Arial" w:hAnsi="Arial" w:cs="Arial"/>
                    </w:rPr>
                  </w:pPr>
                  <w:r w:rsidRPr="00C46E94">
                    <w:rPr>
                      <w:rFonts w:ascii="Arial" w:hAnsi="Arial" w:cs="Arial"/>
                      <w:sz w:val="16"/>
                      <w:szCs w:val="16"/>
                    </w:rPr>
                    <w:t>REPUBLIC OF SERBIA</w:t>
                  </w:r>
                </w:p>
              </w:tc>
              <w:tc>
                <w:tcPr>
                  <w:tcW w:w="706"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bCs/>
                      <w:sz w:val="14"/>
                      <w:szCs w:val="14"/>
                    </w:rPr>
                    <w:t>8850414</w:t>
                  </w:r>
                </w:p>
              </w:tc>
              <w:tc>
                <w:tcPr>
                  <w:tcW w:w="925"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bCs/>
                      <w:sz w:val="14"/>
                      <w:szCs w:val="14"/>
                    </w:rPr>
                    <w:t>28,454</w:t>
                  </w:r>
                </w:p>
              </w:tc>
              <w:tc>
                <w:tcPr>
                  <w:tcW w:w="850"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bCs/>
                      <w:sz w:val="14"/>
                      <w:szCs w:val="14"/>
                    </w:rPr>
                    <w:t>0,005</w:t>
                  </w:r>
                </w:p>
              </w:tc>
              <w:tc>
                <w:tcPr>
                  <w:tcW w:w="710"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bCs/>
                      <w:sz w:val="14"/>
                      <w:szCs w:val="14"/>
                    </w:rPr>
                    <w:t>0,004</w:t>
                  </w:r>
                </w:p>
              </w:tc>
              <w:tc>
                <w:tcPr>
                  <w:tcW w:w="850"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bCs/>
                      <w:sz w:val="14"/>
                      <w:szCs w:val="14"/>
                    </w:rPr>
                    <w:t>0,001</w:t>
                  </w:r>
                </w:p>
              </w:tc>
              <w:tc>
                <w:tcPr>
                  <w:tcW w:w="991"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bCs/>
                      <w:sz w:val="14"/>
                      <w:szCs w:val="14"/>
                    </w:rPr>
                    <w:t>6047</w:t>
                  </w:r>
                </w:p>
              </w:tc>
            </w:tr>
            <w:tr w:rsidR="00AF07C7" w:rsidRPr="00C46E94">
              <w:trPr>
                <w:trHeight w:val="300"/>
              </w:trPr>
              <w:tc>
                <w:tcPr>
                  <w:tcW w:w="1958" w:type="dxa"/>
                  <w:tcBorders>
                    <w:top w:val="single" w:sz="8" w:space="0" w:color="00000A"/>
                    <w:left w:val="single" w:sz="8" w:space="0" w:color="00000A"/>
                    <w:bottom w:val="single" w:sz="8" w:space="0" w:color="00000A"/>
                    <w:right w:val="single" w:sz="8" w:space="0" w:color="00000A"/>
                  </w:tcBorders>
                  <w:shd w:val="clear" w:color="auto" w:fill="BFBFBF"/>
                  <w:tcMar>
                    <w:left w:w="77" w:type="dxa"/>
                  </w:tcMar>
                </w:tcPr>
                <w:p w:rsidR="00AF07C7" w:rsidRPr="00C46E94" w:rsidRDefault="003173D0">
                  <w:pPr>
                    <w:rPr>
                      <w:rFonts w:ascii="Arial" w:hAnsi="Arial" w:cs="Arial"/>
                    </w:rPr>
                  </w:pPr>
                  <w:r w:rsidRPr="00C46E94">
                    <w:rPr>
                      <w:rFonts w:ascii="Arial" w:hAnsi="Arial" w:cs="Arial"/>
                      <w:sz w:val="16"/>
                      <w:szCs w:val="16"/>
                    </w:rPr>
                    <w:t>AUTONOMOUS PROVINCE OF  VOJVODINA</w:t>
                  </w:r>
                </w:p>
              </w:tc>
              <w:tc>
                <w:tcPr>
                  <w:tcW w:w="706"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bCs/>
                      <w:sz w:val="14"/>
                      <w:szCs w:val="14"/>
                    </w:rPr>
                    <w:t>2160456</w:t>
                  </w:r>
                </w:p>
              </w:tc>
              <w:tc>
                <w:tcPr>
                  <w:tcW w:w="925"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bCs/>
                      <w:sz w:val="14"/>
                      <w:szCs w:val="14"/>
                    </w:rPr>
                    <w:t>6,718</w:t>
                  </w:r>
                </w:p>
              </w:tc>
              <w:tc>
                <w:tcPr>
                  <w:tcW w:w="850"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bCs/>
                      <w:sz w:val="14"/>
                      <w:szCs w:val="14"/>
                    </w:rPr>
                    <w:t>0,002</w:t>
                  </w:r>
                </w:p>
              </w:tc>
              <w:tc>
                <w:tcPr>
                  <w:tcW w:w="710"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bCs/>
                      <w:sz w:val="14"/>
                      <w:szCs w:val="14"/>
                    </w:rPr>
                    <w:t>0,005</w:t>
                  </w:r>
                </w:p>
              </w:tc>
              <w:tc>
                <w:tcPr>
                  <w:tcW w:w="850"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bCs/>
                      <w:sz w:val="14"/>
                      <w:szCs w:val="14"/>
                    </w:rPr>
                    <w:t>-0,002</w:t>
                  </w:r>
                </w:p>
              </w:tc>
              <w:tc>
                <w:tcPr>
                  <w:tcW w:w="991"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bCs/>
                      <w:sz w:val="14"/>
                      <w:szCs w:val="14"/>
                    </w:rPr>
                    <w:t>-5123</w:t>
                  </w:r>
                </w:p>
              </w:tc>
            </w:tr>
            <w:tr w:rsidR="00AF07C7" w:rsidRPr="00C46E94">
              <w:trPr>
                <w:trHeight w:val="300"/>
              </w:trPr>
              <w:tc>
                <w:tcPr>
                  <w:tcW w:w="1958" w:type="dxa"/>
                  <w:tcBorders>
                    <w:top w:val="single" w:sz="8" w:space="0" w:color="00000A"/>
                    <w:left w:val="single" w:sz="8" w:space="0" w:color="00000A"/>
                    <w:bottom w:val="single" w:sz="8" w:space="0" w:color="00000A"/>
                    <w:right w:val="single" w:sz="8" w:space="0" w:color="00000A"/>
                  </w:tcBorders>
                  <w:shd w:val="clear" w:color="auto" w:fill="FFFFFF"/>
                  <w:tcMar>
                    <w:left w:w="77" w:type="dxa"/>
                  </w:tcMar>
                </w:tcPr>
                <w:p w:rsidR="00AF07C7" w:rsidRPr="00C46E94" w:rsidRDefault="003173D0">
                  <w:pPr>
                    <w:rPr>
                      <w:rFonts w:ascii="Arial" w:hAnsi="Arial" w:cs="Arial"/>
                    </w:rPr>
                  </w:pPr>
                  <w:r w:rsidRPr="00C46E94">
                    <w:rPr>
                      <w:rFonts w:ascii="Arial" w:hAnsi="Arial" w:cs="Arial"/>
                      <w:sz w:val="16"/>
                      <w:szCs w:val="16"/>
                    </w:rPr>
                    <w:t>CENTRAL SERBIA</w:t>
                  </w:r>
                </w:p>
              </w:tc>
              <w:tc>
                <w:tcPr>
                  <w:tcW w:w="706"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bCs/>
                      <w:sz w:val="14"/>
                      <w:szCs w:val="14"/>
                    </w:rPr>
                    <w:t>5598291</w:t>
                  </w:r>
                </w:p>
              </w:tc>
              <w:tc>
                <w:tcPr>
                  <w:tcW w:w="925"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bCs/>
                      <w:sz w:val="14"/>
                      <w:szCs w:val="14"/>
                    </w:rPr>
                    <w:t>37,277</w:t>
                  </w:r>
                </w:p>
              </w:tc>
              <w:tc>
                <w:tcPr>
                  <w:tcW w:w="850"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bCs/>
                      <w:sz w:val="14"/>
                      <w:szCs w:val="14"/>
                    </w:rPr>
                    <w:t>0,005</w:t>
                  </w:r>
                </w:p>
              </w:tc>
              <w:tc>
                <w:tcPr>
                  <w:tcW w:w="710"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bCs/>
                      <w:sz w:val="14"/>
                      <w:szCs w:val="14"/>
                    </w:rPr>
                    <w:t>0,003</w:t>
                  </w:r>
                </w:p>
              </w:tc>
              <w:tc>
                <w:tcPr>
                  <w:tcW w:w="850"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bCs/>
                      <w:sz w:val="14"/>
                      <w:szCs w:val="14"/>
                    </w:rPr>
                    <w:t>0,002</w:t>
                  </w:r>
                </w:p>
              </w:tc>
              <w:tc>
                <w:tcPr>
                  <w:tcW w:w="991" w:type="dxa"/>
                  <w:tcBorders>
                    <w:top w:val="single" w:sz="8" w:space="0" w:color="00000A"/>
                    <w:left w:val="single" w:sz="8" w:space="0" w:color="00000A"/>
                    <w:bottom w:val="single" w:sz="8" w:space="0" w:color="00000A"/>
                    <w:right w:val="single" w:sz="8" w:space="0" w:color="00000A"/>
                  </w:tcBorders>
                  <w:shd w:val="clear" w:color="auto" w:fill="FFFFFF"/>
                  <w:tcMar>
                    <w:left w:w="77" w:type="dxa"/>
                  </w:tcMar>
                  <w:vAlign w:val="center"/>
                </w:tcPr>
                <w:p w:rsidR="00AF07C7" w:rsidRPr="00C46E94" w:rsidRDefault="003173D0">
                  <w:pPr>
                    <w:jc w:val="center"/>
                    <w:rPr>
                      <w:rFonts w:ascii="Arial" w:hAnsi="Arial" w:cs="Arial"/>
                    </w:rPr>
                  </w:pPr>
                  <w:r w:rsidRPr="00C46E94">
                    <w:rPr>
                      <w:rFonts w:ascii="Arial" w:hAnsi="Arial" w:cs="Arial"/>
                      <w:bCs/>
                      <w:sz w:val="14"/>
                      <w:szCs w:val="14"/>
                    </w:rPr>
                    <w:t>13959</w:t>
                  </w:r>
                </w:p>
              </w:tc>
            </w:tr>
            <w:tr w:rsidR="00AF07C7" w:rsidRPr="00C46E94">
              <w:trPr>
                <w:trHeight w:val="300"/>
              </w:trPr>
              <w:tc>
                <w:tcPr>
                  <w:tcW w:w="1958" w:type="dxa"/>
                  <w:tcBorders>
                    <w:top w:val="single" w:sz="8" w:space="0" w:color="00000A"/>
                    <w:left w:val="single" w:sz="8" w:space="0" w:color="00000A"/>
                    <w:bottom w:val="single" w:sz="8" w:space="0" w:color="00000A"/>
                    <w:right w:val="single" w:sz="8" w:space="0" w:color="00000A"/>
                  </w:tcBorders>
                  <w:shd w:val="clear" w:color="auto" w:fill="BFBFBF"/>
                  <w:tcMar>
                    <w:left w:w="77" w:type="dxa"/>
                  </w:tcMar>
                </w:tcPr>
                <w:p w:rsidR="00AF07C7" w:rsidRPr="00C46E94" w:rsidRDefault="003173D0">
                  <w:pPr>
                    <w:rPr>
                      <w:rFonts w:ascii="Arial" w:hAnsi="Arial" w:cs="Arial"/>
                    </w:rPr>
                  </w:pPr>
                  <w:r w:rsidRPr="00C46E94">
                    <w:rPr>
                      <w:rFonts w:ascii="Arial" w:hAnsi="Arial" w:cs="Arial"/>
                      <w:sz w:val="16"/>
                      <w:szCs w:val="16"/>
                    </w:rPr>
                    <w:t>AUTONOMOUS PROVINCE OF  KOSOVO AND METOHIJA</w:t>
                  </w:r>
                </w:p>
              </w:tc>
              <w:tc>
                <w:tcPr>
                  <w:tcW w:w="706"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bCs/>
                      <w:sz w:val="14"/>
                      <w:szCs w:val="14"/>
                    </w:rPr>
                    <w:t>1091667</w:t>
                  </w:r>
                </w:p>
              </w:tc>
              <w:tc>
                <w:tcPr>
                  <w:tcW w:w="925"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bCs/>
                      <w:sz w:val="14"/>
                      <w:szCs w:val="14"/>
                    </w:rPr>
                    <w:t>27,411</w:t>
                  </w:r>
                </w:p>
              </w:tc>
              <w:tc>
                <w:tcPr>
                  <w:tcW w:w="850"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bCs/>
                      <w:sz w:val="14"/>
                      <w:szCs w:val="14"/>
                    </w:rPr>
                    <w:t>0,005</w:t>
                  </w:r>
                </w:p>
              </w:tc>
              <w:tc>
                <w:tcPr>
                  <w:tcW w:w="710"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bCs/>
                      <w:sz w:val="14"/>
                      <w:szCs w:val="14"/>
                    </w:rPr>
                    <w:t>0,008</w:t>
                  </w:r>
                </w:p>
              </w:tc>
              <w:tc>
                <w:tcPr>
                  <w:tcW w:w="850"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bCs/>
                      <w:sz w:val="14"/>
                      <w:szCs w:val="14"/>
                    </w:rPr>
                    <w:t>-0,002</w:t>
                  </w:r>
                </w:p>
              </w:tc>
              <w:tc>
                <w:tcPr>
                  <w:tcW w:w="991" w:type="dxa"/>
                  <w:tcBorders>
                    <w:top w:val="single" w:sz="8" w:space="0" w:color="00000A"/>
                    <w:left w:val="single" w:sz="8" w:space="0" w:color="00000A"/>
                    <w:bottom w:val="single" w:sz="8" w:space="0" w:color="00000A"/>
                    <w:right w:val="single" w:sz="8" w:space="0" w:color="00000A"/>
                  </w:tcBorders>
                  <w:shd w:val="clear" w:color="auto" w:fill="BFBFBF"/>
                  <w:tcMar>
                    <w:left w:w="77" w:type="dxa"/>
                  </w:tcMar>
                  <w:vAlign w:val="center"/>
                </w:tcPr>
                <w:p w:rsidR="00AF07C7" w:rsidRPr="00C46E94" w:rsidRDefault="003173D0">
                  <w:pPr>
                    <w:jc w:val="center"/>
                    <w:rPr>
                      <w:rFonts w:ascii="Arial" w:hAnsi="Arial" w:cs="Arial"/>
                    </w:rPr>
                  </w:pPr>
                  <w:r w:rsidRPr="00C46E94">
                    <w:rPr>
                      <w:rFonts w:ascii="Arial" w:hAnsi="Arial" w:cs="Arial"/>
                      <w:bCs/>
                      <w:sz w:val="14"/>
                      <w:szCs w:val="14"/>
                    </w:rPr>
                    <w:t>-2668</w:t>
                  </w:r>
                </w:p>
              </w:tc>
            </w:tr>
          </w:tbl>
          <w:p w:rsidR="00AF07C7" w:rsidRPr="00C46E94" w:rsidRDefault="00AF07C7">
            <w:pPr>
              <w:jc w:val="left"/>
              <w:rPr>
                <w:rFonts w:ascii="Arial" w:hAnsi="Arial" w:cs="Arial"/>
                <w:sz w:val="24"/>
                <w:lang w:val="en-GB"/>
              </w:rPr>
            </w:pPr>
          </w:p>
          <w:p w:rsidR="00AF07C7" w:rsidRPr="00C46E94" w:rsidRDefault="003173D0">
            <w:pPr>
              <w:rPr>
                <w:rFonts w:ascii="Arial" w:hAnsi="Arial" w:cs="Arial"/>
              </w:rPr>
            </w:pPr>
            <w:r w:rsidRPr="00C46E94">
              <w:rPr>
                <w:rFonts w:ascii="Arial" w:hAnsi="Arial" w:cs="Arial"/>
                <w:sz w:val="24"/>
                <w:lang w:val="sr-Latn-CS"/>
              </w:rPr>
              <w:lastRenderedPageBreak/>
              <w:t xml:space="preserve">Viewed </w:t>
            </w:r>
            <w:r w:rsidRPr="00C46E94">
              <w:rPr>
                <w:rFonts w:ascii="Arial" w:hAnsi="Arial" w:cs="Arial"/>
                <w:sz w:val="24"/>
                <w:lang w:val="en-GB"/>
              </w:rPr>
              <w:t>from a general</w:t>
            </w:r>
            <w:r w:rsidRPr="00C46E94">
              <w:rPr>
                <w:rFonts w:ascii="Arial" w:hAnsi="Arial" w:cs="Arial"/>
                <w:i/>
                <w:sz w:val="24"/>
                <w:lang w:val="en-GB"/>
              </w:rPr>
              <w:t xml:space="preserve"> </w:t>
            </w:r>
            <w:r w:rsidRPr="00C46E94">
              <w:rPr>
                <w:rFonts w:ascii="Arial" w:hAnsi="Arial" w:cs="Arial"/>
                <w:sz w:val="24"/>
                <w:lang w:val="sr-Latn-CS"/>
              </w:rPr>
              <w:t xml:space="preserve">perspective, the Republic of Serbia has increased the forest area since 2000 by 6,000 hectares. However, from the context of the 2.5 million ha which is whole forest cover, the increase is only 0.001%. The fact that in 2/3 of the districts in our country a decrease in forest cover was recorded (gray fields in table 1), including all districts in the Autonomous Province of Vojvodina. One of the main causes of forest cover decrease is also the increased number of salvage logging due to intensified drying. Dieback of forests is associated with the occurrence of extreme events, primarily extreme drought (2000, 2003, 2007, 2011 and 2012), as well as windthrows, ice storms, fire and attacks by pests and diseases. Data on salvage logging of public enterprise "Srbijašume", the largest forest management company in Serbia, show that the increased intensity of logging was occurring two to three years after major droughts. The decrease in forest cover is also affected by intense fires, especially the fires from 2007 and 2012, which were also years of great drought. </w:t>
            </w:r>
          </w:p>
          <w:p w:rsidR="00AF07C7" w:rsidRPr="00C46E94" w:rsidRDefault="003173D0">
            <w:pPr>
              <w:rPr>
                <w:rFonts w:ascii="Arial" w:hAnsi="Arial" w:cs="Arial"/>
              </w:rPr>
            </w:pPr>
            <w:r w:rsidRPr="00C46E94">
              <w:rPr>
                <w:rFonts w:ascii="Arial" w:hAnsi="Arial" w:cs="Arial"/>
                <w:sz w:val="24"/>
                <w:lang w:val="sr-Latn-CS"/>
              </w:rPr>
              <w:t>In addition to drought conditions and fires, extensive damage to forests in Serbia and significant contrinution to the reduction of the vitality of forests and their subsequent dieback was caused by a gypsy moth (</w:t>
            </w:r>
            <w:r w:rsidRPr="00C46E94">
              <w:rPr>
                <w:rFonts w:ascii="Arial" w:hAnsi="Arial" w:cs="Arial"/>
                <w:i/>
                <w:sz w:val="24"/>
                <w:lang w:val="sr-Latn-CS"/>
              </w:rPr>
              <w:t>Lymantria dispar</w:t>
            </w:r>
            <w:r w:rsidRPr="00C46E94">
              <w:rPr>
                <w:rFonts w:ascii="Arial" w:hAnsi="Arial" w:cs="Arial"/>
                <w:sz w:val="24"/>
                <w:lang w:val="sr-Latn-CS"/>
              </w:rPr>
              <w:t xml:space="preserve"> L.). Widespread occurrence of the gypsy moth was recorded in 2004, as well as in 2013 and 2014. Finally, an example of economic losses due to dieback of forests and other adverse impacts is the growing trend of operating losses of the second largest public enterprise "Vojvodinašume" since 2000. Average annual losses in this period exceeded the amount of 50 million dinars. Estimated direct and indirect damage caused by fire in the public enterprise "Srbijašume" in the period 2000-2009 amounted to 36 billion dinars (Aleksić et al., 2009). Considering that climate scenarios are the basis for predicting longer periods of drought and more frequent extreme events, it is to be expected that the processes related to the dieback of forests will intensify in the future.</w:t>
            </w:r>
          </w:p>
          <w:p w:rsidR="00AF07C7" w:rsidRPr="00C46E94" w:rsidRDefault="00AF07C7">
            <w:pPr>
              <w:ind w:firstLine="576"/>
              <w:jc w:val="center"/>
              <w:rPr>
                <w:rFonts w:ascii="Arial" w:hAnsi="Arial" w:cs="Arial"/>
                <w:sz w:val="24"/>
                <w:lang w:val="en-GB"/>
              </w:rPr>
            </w:pPr>
          </w:p>
        </w:tc>
      </w:tr>
    </w:tbl>
    <w:p w:rsidR="00AF07C7" w:rsidRPr="00C46E94" w:rsidRDefault="00AF07C7">
      <w:pPr>
        <w:rPr>
          <w:rFonts w:ascii="Arial" w:hAnsi="Arial" w:cs="Arial"/>
          <w:sz w:val="24"/>
          <w:highlight w:val="yellow"/>
        </w:rPr>
      </w:pPr>
    </w:p>
    <w:p w:rsidR="00AF07C7" w:rsidRPr="00C46E94" w:rsidRDefault="003173D0">
      <w:pPr>
        <w:rPr>
          <w:rFonts w:ascii="Arial" w:hAnsi="Arial" w:cs="Arial"/>
          <w:sz w:val="24"/>
          <w:u w:val="single"/>
        </w:rPr>
      </w:pPr>
      <w:r w:rsidRPr="00C46E94">
        <w:rPr>
          <w:rFonts w:ascii="Arial" w:hAnsi="Arial" w:cs="Arial"/>
          <w:sz w:val="24"/>
          <w:u w:val="single"/>
        </w:rPr>
        <w:t>Forest classification</w:t>
      </w:r>
    </w:p>
    <w:p w:rsidR="00AF07C7" w:rsidRPr="00C46E94" w:rsidRDefault="003173D0">
      <w:pPr>
        <w:ind w:firstLine="420"/>
        <w:rPr>
          <w:rFonts w:ascii="Arial" w:hAnsi="Arial" w:cs="Arial"/>
        </w:rPr>
      </w:pPr>
      <w:r w:rsidRPr="00C46E94">
        <w:rPr>
          <w:rFonts w:ascii="Arial" w:hAnsi="Arial" w:cs="Arial"/>
          <w:sz w:val="24"/>
          <w:lang w:val="en-GB"/>
        </w:rPr>
        <w:t>All forests in Serbia according to National Forest Inventory are divided into three categories: forests without human intervention (virgin forests), semi-natural forests and artificially raised stands and plantations of softwoods. The largest part is occupied by semi-natural forests with over 90%, followed by artificially raised stands and plantations, while the virgin forests occupies less than 1% (Figure 2).</w:t>
      </w:r>
    </w:p>
    <w:p w:rsidR="00AF07C7" w:rsidRPr="00C46E94" w:rsidRDefault="00AF07C7">
      <w:pPr>
        <w:ind w:firstLine="576"/>
        <w:rPr>
          <w:rFonts w:ascii="Arial" w:hAnsi="Arial" w:cs="Arial"/>
          <w:sz w:val="24"/>
          <w:lang w:val="en-GB"/>
        </w:rPr>
      </w:pPr>
    </w:p>
    <w:p w:rsidR="00AF07C7" w:rsidRPr="00C46E94" w:rsidRDefault="00AF07C7">
      <w:pPr>
        <w:ind w:firstLine="576"/>
        <w:rPr>
          <w:rFonts w:ascii="Arial" w:hAnsi="Arial" w:cs="Arial"/>
          <w:sz w:val="24"/>
          <w:lang w:val="en-GB"/>
        </w:rPr>
      </w:pPr>
    </w:p>
    <w:p w:rsidR="00AF07C7" w:rsidRPr="00C46E94" w:rsidRDefault="003173D0">
      <w:pPr>
        <w:ind w:firstLine="576"/>
        <w:jc w:val="left"/>
        <w:rPr>
          <w:rFonts w:ascii="Arial" w:hAnsi="Arial" w:cs="Arial"/>
          <w:sz w:val="24"/>
          <w:lang w:val="en-GB"/>
        </w:rPr>
      </w:pPr>
      <w:r w:rsidRPr="00C46E94">
        <w:rPr>
          <w:rFonts w:ascii="Arial" w:hAnsi="Arial" w:cs="Arial"/>
          <w:noProof/>
          <w:sz w:val="24"/>
          <w:lang w:eastAsia="en-US"/>
        </w:rPr>
        <w:lastRenderedPageBreak/>
        <w:drawing>
          <wp:anchor distT="0" distB="0" distL="0" distR="6985" simplePos="0" relativeHeight="2" behindDoc="0" locked="0" layoutInCell="1" allowOverlap="1" wp14:anchorId="57EA96E4" wp14:editId="5DAB8C1B">
            <wp:simplePos x="0" y="0"/>
            <wp:positionH relativeFrom="column">
              <wp:align>center</wp:align>
            </wp:positionH>
            <wp:positionV relativeFrom="paragraph">
              <wp:posOffset>635</wp:posOffset>
            </wp:positionV>
            <wp:extent cx="4717415" cy="6648450"/>
            <wp:effectExtent l="0" t="0" r="0" b="0"/>
            <wp:wrapTopAndBottom/>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25"/>
                    <a:stretch>
                      <a:fillRect/>
                    </a:stretch>
                  </pic:blipFill>
                  <pic:spPr bwMode="auto">
                    <a:xfrm>
                      <a:off x="0" y="0"/>
                      <a:ext cx="4717415" cy="6648450"/>
                    </a:xfrm>
                    <a:prstGeom prst="rect">
                      <a:avLst/>
                    </a:prstGeom>
                  </pic:spPr>
                </pic:pic>
              </a:graphicData>
            </a:graphic>
          </wp:anchor>
        </w:drawing>
      </w:r>
    </w:p>
    <w:p w:rsidR="00AF07C7" w:rsidRPr="00C46E94" w:rsidRDefault="003173D0">
      <w:pPr>
        <w:ind w:firstLine="576"/>
        <w:jc w:val="center"/>
        <w:rPr>
          <w:rFonts w:ascii="Arial" w:hAnsi="Arial" w:cs="Arial"/>
        </w:rPr>
      </w:pPr>
      <w:bookmarkStart w:id="1" w:name="__DdeLink__6906_2016230683"/>
      <w:bookmarkEnd w:id="1"/>
      <w:r w:rsidRPr="00C46E94">
        <w:rPr>
          <w:rFonts w:ascii="Arial" w:hAnsi="Arial" w:cs="Arial"/>
          <w:sz w:val="24"/>
          <w:lang w:val="en-GB"/>
        </w:rPr>
        <w:t>Figure 2 Classification of forests in Serbia according to their naturalness (red - semi-natural, blue - plantations, green - virgin) (NFI, 2009)</w:t>
      </w:r>
    </w:p>
    <w:p w:rsidR="00AF07C7" w:rsidRPr="00C46E94" w:rsidRDefault="00AF07C7">
      <w:pPr>
        <w:rPr>
          <w:rFonts w:ascii="Arial" w:hAnsi="Arial" w:cs="Arial"/>
          <w:sz w:val="24"/>
          <w:lang w:val="en-GB"/>
        </w:rPr>
      </w:pPr>
    </w:p>
    <w:p w:rsidR="00AF07C7" w:rsidRPr="00C46E94" w:rsidRDefault="003173D0">
      <w:pPr>
        <w:rPr>
          <w:rFonts w:ascii="Arial" w:hAnsi="Arial" w:cs="Arial"/>
          <w:sz w:val="24"/>
          <w:u w:val="single"/>
        </w:rPr>
      </w:pPr>
      <w:r w:rsidRPr="00C46E94">
        <w:rPr>
          <w:rFonts w:ascii="Arial" w:hAnsi="Arial" w:cs="Arial"/>
          <w:sz w:val="24"/>
          <w:u w:val="single"/>
        </w:rPr>
        <w:t>Forestry structure</w:t>
      </w:r>
    </w:p>
    <w:p w:rsidR="00AF07C7" w:rsidRPr="00C46E94" w:rsidRDefault="003173D0">
      <w:pPr>
        <w:ind w:firstLine="576"/>
        <w:rPr>
          <w:rFonts w:ascii="Arial" w:hAnsi="Arial" w:cs="Arial"/>
        </w:rPr>
      </w:pPr>
      <w:r w:rsidRPr="00C46E94">
        <w:rPr>
          <w:rFonts w:ascii="Arial" w:hAnsi="Arial" w:cs="Arial"/>
          <w:sz w:val="24"/>
          <w:lang w:val="en-GB"/>
        </w:rPr>
        <w:t>The dominant category of forests in relation to the species composition are European beech (</w:t>
      </w:r>
      <w:r w:rsidRPr="00C46E94">
        <w:rPr>
          <w:rFonts w:ascii="Arial" w:hAnsi="Arial" w:cs="Arial"/>
          <w:i/>
          <w:iCs/>
          <w:sz w:val="24"/>
          <w:lang w:val="en-GB"/>
        </w:rPr>
        <w:t>Fagus sylvatica</w:t>
      </w:r>
      <w:r w:rsidRPr="00C46E94">
        <w:rPr>
          <w:rFonts w:ascii="Arial" w:hAnsi="Arial" w:cs="Arial"/>
          <w:sz w:val="24"/>
          <w:lang w:val="en-GB"/>
        </w:rPr>
        <w:t>) forests covering 29.4%, followed by Turkey oak (</w:t>
      </w:r>
      <w:proofErr w:type="spellStart"/>
      <w:r w:rsidRPr="00C46E94">
        <w:rPr>
          <w:rFonts w:ascii="Arial" w:hAnsi="Arial" w:cs="Arial"/>
          <w:i/>
          <w:iCs/>
          <w:sz w:val="24"/>
          <w:lang w:val="en-GB"/>
        </w:rPr>
        <w:t>Quercus</w:t>
      </w:r>
      <w:proofErr w:type="spellEnd"/>
      <w:r w:rsidRPr="00C46E94">
        <w:rPr>
          <w:rFonts w:ascii="Arial" w:hAnsi="Arial" w:cs="Arial"/>
          <w:i/>
          <w:iCs/>
          <w:sz w:val="24"/>
          <w:lang w:val="en-GB"/>
        </w:rPr>
        <w:t xml:space="preserve"> </w:t>
      </w:r>
      <w:proofErr w:type="spellStart"/>
      <w:r w:rsidRPr="00C46E94">
        <w:rPr>
          <w:rFonts w:ascii="Arial" w:hAnsi="Arial" w:cs="Arial"/>
          <w:i/>
          <w:iCs/>
          <w:sz w:val="24"/>
          <w:lang w:val="en-GB"/>
        </w:rPr>
        <w:t>cerris</w:t>
      </w:r>
      <w:proofErr w:type="spellEnd"/>
      <w:r w:rsidRPr="00C46E94">
        <w:rPr>
          <w:rFonts w:ascii="Arial" w:hAnsi="Arial" w:cs="Arial"/>
          <w:sz w:val="24"/>
          <w:lang w:val="en-GB"/>
        </w:rPr>
        <w:t>) forests with share of 15.3%, forest group of acacia (</w:t>
      </w:r>
      <w:proofErr w:type="spellStart"/>
      <w:r w:rsidRPr="00C46E94">
        <w:rPr>
          <w:rFonts w:ascii="Arial" w:hAnsi="Arial" w:cs="Arial"/>
          <w:i/>
          <w:iCs/>
          <w:sz w:val="24"/>
          <w:lang w:val="en-GB"/>
        </w:rPr>
        <w:t>Robinia</w:t>
      </w:r>
      <w:proofErr w:type="spellEnd"/>
      <w:r w:rsidRPr="00C46E94">
        <w:rPr>
          <w:rFonts w:ascii="Arial" w:hAnsi="Arial" w:cs="Arial"/>
          <w:i/>
          <w:iCs/>
          <w:sz w:val="24"/>
          <w:lang w:val="en-GB"/>
        </w:rPr>
        <w:t xml:space="preserve"> </w:t>
      </w:r>
      <w:proofErr w:type="spellStart"/>
      <w:r w:rsidRPr="00C46E94">
        <w:rPr>
          <w:rFonts w:ascii="Arial" w:hAnsi="Arial" w:cs="Arial"/>
          <w:i/>
          <w:iCs/>
          <w:sz w:val="24"/>
          <w:lang w:val="en-GB"/>
        </w:rPr>
        <w:t>pseudoacacia</w:t>
      </w:r>
      <w:proofErr w:type="spellEnd"/>
      <w:r w:rsidRPr="00C46E94">
        <w:rPr>
          <w:rFonts w:ascii="Arial" w:hAnsi="Arial" w:cs="Arial"/>
          <w:sz w:val="24"/>
          <w:lang w:val="en-GB"/>
        </w:rPr>
        <w:t>), aspen and birch (</w:t>
      </w:r>
      <w:proofErr w:type="spellStart"/>
      <w:r w:rsidRPr="00C46E94">
        <w:rPr>
          <w:rFonts w:ascii="Arial" w:hAnsi="Arial" w:cs="Arial"/>
          <w:i/>
          <w:iCs/>
          <w:sz w:val="24"/>
          <w:lang w:val="en-GB"/>
        </w:rPr>
        <w:t>Betula</w:t>
      </w:r>
      <w:proofErr w:type="spellEnd"/>
      <w:r w:rsidRPr="00C46E94">
        <w:rPr>
          <w:rFonts w:ascii="Arial" w:hAnsi="Arial" w:cs="Arial"/>
          <w:i/>
          <w:iCs/>
          <w:sz w:val="24"/>
          <w:lang w:val="en-GB"/>
        </w:rPr>
        <w:t xml:space="preserve"> pendula</w:t>
      </w:r>
      <w:r w:rsidRPr="00C46E94">
        <w:rPr>
          <w:rFonts w:ascii="Arial" w:hAnsi="Arial" w:cs="Arial"/>
          <w:sz w:val="24"/>
          <w:lang w:val="en-GB"/>
        </w:rPr>
        <w:t>) with a total of 9.9%, sessile oak forests (</w:t>
      </w:r>
      <w:proofErr w:type="spellStart"/>
      <w:r w:rsidRPr="00C46E94">
        <w:rPr>
          <w:rFonts w:ascii="Arial" w:hAnsi="Arial" w:cs="Arial"/>
          <w:i/>
          <w:iCs/>
          <w:sz w:val="24"/>
          <w:lang w:val="en-GB"/>
        </w:rPr>
        <w:t>Quercus</w:t>
      </w:r>
      <w:proofErr w:type="spellEnd"/>
      <w:r w:rsidRPr="00C46E94">
        <w:rPr>
          <w:rFonts w:ascii="Arial" w:hAnsi="Arial" w:cs="Arial"/>
          <w:i/>
          <w:iCs/>
          <w:sz w:val="24"/>
          <w:lang w:val="en-GB"/>
        </w:rPr>
        <w:t xml:space="preserve"> </w:t>
      </w:r>
      <w:proofErr w:type="spellStart"/>
      <w:r w:rsidRPr="00C46E94">
        <w:rPr>
          <w:rFonts w:ascii="Arial" w:hAnsi="Arial" w:cs="Arial"/>
          <w:i/>
          <w:iCs/>
          <w:sz w:val="24"/>
          <w:lang w:val="en-GB"/>
        </w:rPr>
        <w:t>petrea</w:t>
      </w:r>
      <w:proofErr w:type="spellEnd"/>
      <w:r w:rsidRPr="00C46E94">
        <w:rPr>
          <w:rFonts w:ascii="Arial" w:hAnsi="Arial" w:cs="Arial"/>
          <w:sz w:val="24"/>
          <w:lang w:val="en-GB"/>
        </w:rPr>
        <w:t>) with 7.7%, forests of Hungarian oak (</w:t>
      </w:r>
      <w:proofErr w:type="spellStart"/>
      <w:r w:rsidRPr="00C46E94">
        <w:rPr>
          <w:rFonts w:ascii="Arial" w:hAnsi="Arial" w:cs="Arial"/>
          <w:i/>
          <w:iCs/>
          <w:sz w:val="24"/>
          <w:lang w:val="en-GB"/>
        </w:rPr>
        <w:t>Quercus</w:t>
      </w:r>
      <w:proofErr w:type="spellEnd"/>
      <w:r w:rsidRPr="00C46E94">
        <w:rPr>
          <w:rFonts w:ascii="Arial" w:hAnsi="Arial" w:cs="Arial"/>
          <w:i/>
          <w:iCs/>
          <w:sz w:val="24"/>
          <w:lang w:val="en-GB"/>
        </w:rPr>
        <w:t xml:space="preserve"> </w:t>
      </w:r>
      <w:proofErr w:type="spellStart"/>
      <w:r w:rsidRPr="00C46E94">
        <w:rPr>
          <w:rFonts w:ascii="Arial" w:hAnsi="Arial" w:cs="Arial"/>
          <w:i/>
          <w:iCs/>
          <w:sz w:val="24"/>
          <w:lang w:val="en-GB"/>
        </w:rPr>
        <w:t>frainetto</w:t>
      </w:r>
      <w:proofErr w:type="spellEnd"/>
      <w:r w:rsidRPr="00C46E94">
        <w:rPr>
          <w:rFonts w:ascii="Arial" w:hAnsi="Arial" w:cs="Arial"/>
          <w:sz w:val="24"/>
          <w:lang w:val="en-GB"/>
        </w:rPr>
        <w:t>) with 7.1%, hornbeam (</w:t>
      </w:r>
      <w:proofErr w:type="spellStart"/>
      <w:r w:rsidRPr="00C46E94">
        <w:rPr>
          <w:rFonts w:ascii="Arial" w:hAnsi="Arial" w:cs="Arial"/>
          <w:sz w:val="24"/>
          <w:lang w:val="en-GB"/>
        </w:rPr>
        <w:t>Carpinus</w:t>
      </w:r>
      <w:proofErr w:type="spellEnd"/>
      <w:r w:rsidRPr="00C46E94">
        <w:rPr>
          <w:rFonts w:ascii="Arial" w:hAnsi="Arial" w:cs="Arial"/>
          <w:sz w:val="24"/>
          <w:lang w:val="en-GB"/>
        </w:rPr>
        <w:t xml:space="preserve"> </w:t>
      </w:r>
      <w:proofErr w:type="spellStart"/>
      <w:r w:rsidRPr="00C46E94">
        <w:rPr>
          <w:rFonts w:ascii="Arial" w:hAnsi="Arial" w:cs="Arial"/>
          <w:sz w:val="24"/>
          <w:lang w:val="en-GB"/>
        </w:rPr>
        <w:t>betulus</w:t>
      </w:r>
      <w:proofErr w:type="spellEnd"/>
      <w:r w:rsidRPr="00C46E94">
        <w:rPr>
          <w:rFonts w:ascii="Arial" w:hAnsi="Arial" w:cs="Arial"/>
          <w:sz w:val="24"/>
          <w:lang w:val="en-GB"/>
        </w:rPr>
        <w:t xml:space="preserve">) with 5.3%, </w:t>
      </w:r>
      <w:r w:rsidRPr="00C46E94">
        <w:rPr>
          <w:rFonts w:ascii="Arial" w:hAnsi="Arial" w:cs="Arial"/>
          <w:sz w:val="24"/>
          <w:lang w:val="en-GB"/>
        </w:rPr>
        <w:lastRenderedPageBreak/>
        <w:t>pine forests (</w:t>
      </w:r>
      <w:proofErr w:type="spellStart"/>
      <w:r w:rsidRPr="00C46E94">
        <w:rPr>
          <w:rFonts w:ascii="Arial" w:hAnsi="Arial" w:cs="Arial"/>
          <w:i/>
          <w:iCs/>
          <w:sz w:val="24"/>
          <w:lang w:val="en-GB"/>
        </w:rPr>
        <w:t>Pinus</w:t>
      </w:r>
      <w:proofErr w:type="spellEnd"/>
      <w:r w:rsidRPr="00C46E94">
        <w:rPr>
          <w:rFonts w:ascii="Arial" w:hAnsi="Arial" w:cs="Arial"/>
          <w:i/>
          <w:iCs/>
          <w:sz w:val="24"/>
          <w:lang w:val="en-GB"/>
        </w:rPr>
        <w:t xml:space="preserve"> </w:t>
      </w:r>
      <w:proofErr w:type="spellStart"/>
      <w:r w:rsidRPr="00C46E94">
        <w:rPr>
          <w:rFonts w:ascii="Arial" w:hAnsi="Arial" w:cs="Arial"/>
          <w:i/>
          <w:iCs/>
          <w:sz w:val="24"/>
          <w:lang w:val="en-GB"/>
        </w:rPr>
        <w:t>sylvestrs</w:t>
      </w:r>
      <w:proofErr w:type="spellEnd"/>
      <w:r w:rsidRPr="00C46E94">
        <w:rPr>
          <w:rFonts w:ascii="Arial" w:hAnsi="Arial" w:cs="Arial"/>
          <w:sz w:val="24"/>
          <w:lang w:val="en-GB"/>
        </w:rPr>
        <w:t xml:space="preserve"> and </w:t>
      </w:r>
      <w:r w:rsidRPr="00C46E94">
        <w:rPr>
          <w:rFonts w:ascii="Arial" w:hAnsi="Arial" w:cs="Arial"/>
          <w:i/>
          <w:iCs/>
          <w:sz w:val="24"/>
          <w:lang w:val="en-GB"/>
        </w:rPr>
        <w:t xml:space="preserve">P. </w:t>
      </w:r>
      <w:proofErr w:type="spellStart"/>
      <w:r w:rsidRPr="00C46E94">
        <w:rPr>
          <w:rFonts w:ascii="Arial" w:hAnsi="Arial" w:cs="Arial"/>
          <w:i/>
          <w:iCs/>
          <w:sz w:val="24"/>
          <w:lang w:val="en-GB"/>
        </w:rPr>
        <w:t>nigra</w:t>
      </w:r>
      <w:proofErr w:type="spellEnd"/>
      <w:r w:rsidRPr="00C46E94">
        <w:rPr>
          <w:rFonts w:ascii="Arial" w:hAnsi="Arial" w:cs="Arial"/>
          <w:sz w:val="24"/>
          <w:lang w:val="en-GB"/>
        </w:rPr>
        <w:t>) with 5.6% and spruce forests (</w:t>
      </w:r>
      <w:proofErr w:type="spellStart"/>
      <w:r w:rsidRPr="00C46E94">
        <w:rPr>
          <w:rFonts w:ascii="Arial" w:hAnsi="Arial" w:cs="Arial"/>
          <w:sz w:val="24"/>
          <w:lang w:val="en-GB"/>
        </w:rPr>
        <w:t>Picea</w:t>
      </w:r>
      <w:proofErr w:type="spellEnd"/>
      <w:r w:rsidRPr="00C46E94">
        <w:rPr>
          <w:rFonts w:ascii="Arial" w:hAnsi="Arial" w:cs="Arial"/>
          <w:sz w:val="24"/>
          <w:lang w:val="en-GB"/>
        </w:rPr>
        <w:t xml:space="preserve"> </w:t>
      </w:r>
      <w:proofErr w:type="spellStart"/>
      <w:r w:rsidRPr="00C46E94">
        <w:rPr>
          <w:rFonts w:ascii="Arial" w:hAnsi="Arial" w:cs="Arial"/>
          <w:sz w:val="24"/>
          <w:lang w:val="en-GB"/>
        </w:rPr>
        <w:t>abies</w:t>
      </w:r>
      <w:proofErr w:type="spellEnd"/>
      <w:r w:rsidRPr="00C46E94">
        <w:rPr>
          <w:rFonts w:ascii="Arial" w:hAnsi="Arial" w:cs="Arial"/>
          <w:sz w:val="24"/>
          <w:lang w:val="en-GB"/>
        </w:rPr>
        <w:t>) with 3.8% (Figure 3).</w:t>
      </w:r>
    </w:p>
    <w:p w:rsidR="00AF07C7" w:rsidRPr="00C46E94" w:rsidRDefault="00AF07C7">
      <w:pPr>
        <w:ind w:firstLine="576"/>
        <w:rPr>
          <w:rFonts w:ascii="Arial" w:hAnsi="Arial" w:cs="Arial"/>
          <w:sz w:val="24"/>
          <w:lang w:val="en-GB"/>
        </w:rPr>
      </w:pPr>
    </w:p>
    <w:p w:rsidR="00AF07C7" w:rsidRPr="00C46E94" w:rsidRDefault="00AF07C7">
      <w:pPr>
        <w:ind w:firstLine="576"/>
        <w:rPr>
          <w:rFonts w:ascii="Arial" w:hAnsi="Arial" w:cs="Arial"/>
          <w:sz w:val="24"/>
          <w:lang w:val="en-GB"/>
        </w:rPr>
      </w:pPr>
    </w:p>
    <w:p w:rsidR="00AF07C7" w:rsidRPr="00C46E94" w:rsidRDefault="00AF07C7">
      <w:pPr>
        <w:ind w:firstLine="576"/>
        <w:rPr>
          <w:rFonts w:ascii="Arial" w:hAnsi="Arial" w:cs="Arial"/>
          <w:sz w:val="24"/>
          <w:lang w:val="en-GB"/>
        </w:rPr>
      </w:pPr>
    </w:p>
    <w:p w:rsidR="00AF07C7" w:rsidRPr="00C46E94" w:rsidRDefault="00AF07C7">
      <w:pPr>
        <w:ind w:firstLine="576"/>
        <w:rPr>
          <w:rFonts w:ascii="Arial" w:hAnsi="Arial" w:cs="Arial"/>
          <w:sz w:val="24"/>
          <w:lang w:val="en-GB"/>
        </w:rPr>
      </w:pPr>
    </w:p>
    <w:p w:rsidR="00AF07C7" w:rsidRPr="00C46E94" w:rsidRDefault="00AF07C7">
      <w:pPr>
        <w:ind w:firstLine="576"/>
        <w:rPr>
          <w:rFonts w:ascii="Arial" w:hAnsi="Arial" w:cs="Arial"/>
          <w:sz w:val="24"/>
          <w:lang w:val="en-GB"/>
        </w:rPr>
      </w:pPr>
    </w:p>
    <w:p w:rsidR="00AF07C7" w:rsidRPr="00C46E94" w:rsidRDefault="003173D0">
      <w:pPr>
        <w:ind w:firstLine="576"/>
        <w:rPr>
          <w:rFonts w:ascii="Arial" w:hAnsi="Arial" w:cs="Arial"/>
          <w:sz w:val="24"/>
          <w:lang w:val="en-GB"/>
        </w:rPr>
      </w:pPr>
      <w:r w:rsidRPr="00C46E94">
        <w:rPr>
          <w:rFonts w:ascii="Arial" w:hAnsi="Arial" w:cs="Arial"/>
          <w:noProof/>
          <w:sz w:val="24"/>
          <w:lang w:eastAsia="en-US"/>
        </w:rPr>
        <w:drawing>
          <wp:anchor distT="0" distB="1905" distL="0" distR="6985" simplePos="0" relativeHeight="3" behindDoc="0" locked="0" layoutInCell="1" allowOverlap="1" wp14:anchorId="192ADB80" wp14:editId="1C33825D">
            <wp:simplePos x="0" y="0"/>
            <wp:positionH relativeFrom="column">
              <wp:align>center</wp:align>
            </wp:positionH>
            <wp:positionV relativeFrom="paragraph">
              <wp:posOffset>635</wp:posOffset>
            </wp:positionV>
            <wp:extent cx="4717415" cy="6475095"/>
            <wp:effectExtent l="0" t="0" r="0" b="0"/>
            <wp:wrapTopAndBottom/>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126"/>
                    <a:stretch>
                      <a:fillRect/>
                    </a:stretch>
                  </pic:blipFill>
                  <pic:spPr bwMode="auto">
                    <a:xfrm>
                      <a:off x="0" y="0"/>
                      <a:ext cx="4717415" cy="6475095"/>
                    </a:xfrm>
                    <a:prstGeom prst="rect">
                      <a:avLst/>
                    </a:prstGeom>
                  </pic:spPr>
                </pic:pic>
              </a:graphicData>
            </a:graphic>
          </wp:anchor>
        </w:drawing>
      </w:r>
    </w:p>
    <w:p w:rsidR="00AF07C7" w:rsidRPr="00C46E94" w:rsidRDefault="003173D0">
      <w:pPr>
        <w:ind w:left="720"/>
        <w:jc w:val="center"/>
        <w:rPr>
          <w:rFonts w:ascii="Arial" w:hAnsi="Arial" w:cs="Arial"/>
        </w:rPr>
      </w:pPr>
      <w:r w:rsidRPr="00C46E94">
        <w:rPr>
          <w:rFonts w:ascii="Arial" w:hAnsi="Arial" w:cs="Arial"/>
          <w:sz w:val="24"/>
          <w:lang w:val="en-GB"/>
        </w:rPr>
        <w:t>Figure 3 Most abundant tree species in Serbia according (NFI, 2009)</w:t>
      </w:r>
    </w:p>
    <w:p w:rsidR="00AF07C7" w:rsidRPr="00C46E94" w:rsidRDefault="00AF07C7">
      <w:pPr>
        <w:ind w:left="720"/>
        <w:jc w:val="center"/>
        <w:rPr>
          <w:rFonts w:ascii="Arial" w:hAnsi="Arial" w:cs="Arial"/>
          <w:sz w:val="24"/>
          <w:lang w:val="en-GB"/>
        </w:rPr>
      </w:pPr>
    </w:p>
    <w:p w:rsidR="00AF07C7" w:rsidRPr="00C46E94" w:rsidRDefault="00AF07C7">
      <w:pPr>
        <w:ind w:left="720"/>
        <w:jc w:val="center"/>
        <w:rPr>
          <w:rFonts w:ascii="Arial" w:hAnsi="Arial" w:cs="Arial"/>
          <w:sz w:val="24"/>
          <w:lang w:val="en-GB"/>
        </w:rPr>
      </w:pPr>
    </w:p>
    <w:p w:rsidR="00AF07C7" w:rsidRPr="00C46E94" w:rsidRDefault="003173D0">
      <w:pPr>
        <w:ind w:left="720"/>
        <w:jc w:val="left"/>
        <w:rPr>
          <w:rFonts w:ascii="Arial" w:hAnsi="Arial" w:cs="Arial"/>
          <w:sz w:val="24"/>
          <w:lang w:val="en-GB"/>
        </w:rPr>
      </w:pPr>
      <w:r w:rsidRPr="00C46E94">
        <w:rPr>
          <w:rFonts w:ascii="Arial" w:hAnsi="Arial" w:cs="Arial"/>
          <w:sz w:val="24"/>
          <w:lang w:val="en-GB"/>
        </w:rPr>
        <w:t xml:space="preserve">Stands of high origin are represented by 27.5%, coppiced stands with </w:t>
      </w:r>
      <w:r w:rsidRPr="00C46E94">
        <w:rPr>
          <w:rFonts w:ascii="Arial" w:hAnsi="Arial" w:cs="Arial"/>
          <w:sz w:val="24"/>
          <w:lang w:val="en-GB"/>
        </w:rPr>
        <w:lastRenderedPageBreak/>
        <w:t xml:space="preserve">64.7%, and artificially grown stands with 6.1% and plantations (poplar and willow </w:t>
      </w:r>
      <w:proofErr w:type="gramStart"/>
      <w:r w:rsidRPr="00C46E94">
        <w:rPr>
          <w:rFonts w:ascii="Arial" w:hAnsi="Arial" w:cs="Arial"/>
          <w:sz w:val="24"/>
          <w:lang w:val="en-GB"/>
        </w:rPr>
        <w:t>clones )</w:t>
      </w:r>
      <w:proofErr w:type="gramEnd"/>
      <w:r w:rsidRPr="00C46E94">
        <w:rPr>
          <w:rFonts w:ascii="Arial" w:hAnsi="Arial" w:cs="Arial"/>
          <w:sz w:val="24"/>
          <w:lang w:val="en-GB"/>
        </w:rPr>
        <w:t xml:space="preserve"> with 1.7% (Figure 4).</w:t>
      </w:r>
    </w:p>
    <w:p w:rsidR="00AF07C7" w:rsidRPr="00C46E94" w:rsidRDefault="003173D0">
      <w:pPr>
        <w:ind w:firstLine="720"/>
        <w:jc w:val="left"/>
        <w:rPr>
          <w:rFonts w:ascii="Arial" w:hAnsi="Arial" w:cs="Arial"/>
          <w:sz w:val="24"/>
          <w:highlight w:val="yellow"/>
        </w:rPr>
      </w:pPr>
      <w:r w:rsidRPr="00C46E94">
        <w:rPr>
          <w:rFonts w:ascii="Arial" w:hAnsi="Arial" w:cs="Arial"/>
          <w:noProof/>
          <w:sz w:val="24"/>
          <w:highlight w:val="yellow"/>
          <w:lang w:eastAsia="en-US"/>
        </w:rPr>
        <w:drawing>
          <wp:anchor distT="0" distB="0" distL="0" distR="6985" simplePos="0" relativeHeight="4" behindDoc="0" locked="0" layoutInCell="1" allowOverlap="1" wp14:anchorId="7F1CDA7C" wp14:editId="10F6C9CD">
            <wp:simplePos x="0" y="0"/>
            <wp:positionH relativeFrom="column">
              <wp:align>center</wp:align>
            </wp:positionH>
            <wp:positionV relativeFrom="paragraph">
              <wp:posOffset>635</wp:posOffset>
            </wp:positionV>
            <wp:extent cx="4717415" cy="6782435"/>
            <wp:effectExtent l="0" t="0" r="0" b="0"/>
            <wp:wrapTopAndBottom/>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127"/>
                    <a:stretch>
                      <a:fillRect/>
                    </a:stretch>
                  </pic:blipFill>
                  <pic:spPr bwMode="auto">
                    <a:xfrm>
                      <a:off x="0" y="0"/>
                      <a:ext cx="4717415" cy="6782435"/>
                    </a:xfrm>
                    <a:prstGeom prst="rect">
                      <a:avLst/>
                    </a:prstGeom>
                  </pic:spPr>
                </pic:pic>
              </a:graphicData>
            </a:graphic>
          </wp:anchor>
        </w:drawing>
      </w:r>
    </w:p>
    <w:p w:rsidR="00AF07C7" w:rsidRPr="00C46E94" w:rsidRDefault="00AF07C7">
      <w:pPr>
        <w:ind w:firstLine="576"/>
        <w:rPr>
          <w:rFonts w:ascii="Arial" w:hAnsi="Arial" w:cs="Arial"/>
          <w:sz w:val="24"/>
          <w:lang w:val="en-GB"/>
        </w:rPr>
      </w:pPr>
    </w:p>
    <w:p w:rsidR="00AF07C7" w:rsidRPr="00C46E94" w:rsidRDefault="003173D0">
      <w:pPr>
        <w:ind w:firstLine="576"/>
        <w:jc w:val="center"/>
        <w:rPr>
          <w:rFonts w:ascii="Arial" w:hAnsi="Arial" w:cs="Arial"/>
        </w:rPr>
      </w:pPr>
      <w:r w:rsidRPr="00C46E94">
        <w:rPr>
          <w:rFonts w:ascii="Arial" w:hAnsi="Arial" w:cs="Arial"/>
          <w:sz w:val="24"/>
          <w:lang w:val="en-GB"/>
        </w:rPr>
        <w:t>Figure 4 Division of forests in Serbia according to their origin (green - high forests, red - coppiced forest, yellow - artificial stands) (NFI, 2009)</w:t>
      </w:r>
    </w:p>
    <w:p w:rsidR="00AF07C7" w:rsidRPr="00C46E94" w:rsidRDefault="00AF07C7">
      <w:pPr>
        <w:ind w:firstLine="576"/>
        <w:jc w:val="center"/>
        <w:rPr>
          <w:rFonts w:ascii="Arial" w:hAnsi="Arial" w:cs="Arial"/>
          <w:sz w:val="24"/>
          <w:lang w:val="en-GB"/>
        </w:rPr>
      </w:pPr>
    </w:p>
    <w:p w:rsidR="00AF07C7" w:rsidRPr="00C46E94" w:rsidRDefault="00AF07C7">
      <w:pPr>
        <w:ind w:firstLine="576"/>
        <w:jc w:val="left"/>
        <w:rPr>
          <w:rFonts w:ascii="Arial" w:hAnsi="Arial" w:cs="Arial"/>
          <w:sz w:val="24"/>
          <w:lang w:val="en-GB"/>
        </w:rPr>
      </w:pPr>
    </w:p>
    <w:p w:rsidR="00AF07C7" w:rsidRPr="00C46E94" w:rsidRDefault="00AF07C7">
      <w:pPr>
        <w:ind w:firstLine="576"/>
        <w:jc w:val="left"/>
        <w:rPr>
          <w:rFonts w:ascii="Arial" w:hAnsi="Arial" w:cs="Arial"/>
          <w:sz w:val="24"/>
          <w:lang w:val="en-GB"/>
        </w:rPr>
      </w:pPr>
    </w:p>
    <w:p w:rsidR="00C46E94" w:rsidRDefault="00C46E94">
      <w:pPr>
        <w:rPr>
          <w:rFonts w:ascii="Arial" w:hAnsi="Arial" w:cs="Arial"/>
          <w:sz w:val="24"/>
          <w:u w:val="single"/>
        </w:rPr>
      </w:pPr>
    </w:p>
    <w:p w:rsidR="00AF07C7" w:rsidRPr="00C46E94" w:rsidRDefault="003173D0">
      <w:pPr>
        <w:rPr>
          <w:rFonts w:ascii="Arial" w:hAnsi="Arial" w:cs="Arial"/>
          <w:sz w:val="24"/>
          <w:u w:val="single"/>
        </w:rPr>
      </w:pPr>
      <w:r w:rsidRPr="00C46E94">
        <w:rPr>
          <w:rFonts w:ascii="Arial" w:hAnsi="Arial" w:cs="Arial"/>
          <w:sz w:val="24"/>
          <w:u w:val="single"/>
        </w:rPr>
        <w:lastRenderedPageBreak/>
        <w:t>Forest stock volume, increment and logging</w:t>
      </w:r>
    </w:p>
    <w:p w:rsidR="00AF07C7" w:rsidRPr="00C46E94" w:rsidRDefault="003173D0">
      <w:pPr>
        <w:pStyle w:val="PEXON-NORMAL"/>
        <w:rPr>
          <w:sz w:val="24"/>
          <w:szCs w:val="24"/>
        </w:rPr>
      </w:pPr>
      <w:r w:rsidRPr="00C46E94">
        <w:rPr>
          <w:sz w:val="24"/>
        </w:rPr>
        <w:t xml:space="preserve">  </w:t>
      </w:r>
      <w:r w:rsidRPr="00C46E94">
        <w:rPr>
          <w:sz w:val="24"/>
          <w:szCs w:val="24"/>
        </w:rPr>
        <w:t>The total stock of woody volume is 362.487.418,00 m3, and the annual volume increase is 9.079.773,00 m3. The average value of the stock of timber wood volume is modest 160.9 m3 / ha and volume increment 4.0 m3 / ha. The ownership structure of the forest is characterized by participation of 53.0% (1.194.000 ha) of state-owned forests and 47.0% (1.058.400 ha) of forest owners. In addition to the insufficient level of 29.1%, which lags behind the estimated optimal of 41.4% by 12.3% and the total insufficient value of average wood volume and volume increment of ha of 161.0 m3 and 4.0 m3</w:t>
      </w:r>
      <w:r w:rsidRPr="00C46E94">
        <w:rPr>
          <w:sz w:val="24"/>
          <w:szCs w:val="24"/>
          <w:lang w:val="sr-Latn-RS"/>
        </w:rPr>
        <w:t>.</w:t>
      </w:r>
      <w:r w:rsidRPr="00C46E94">
        <w:rPr>
          <w:sz w:val="24"/>
          <w:szCs w:val="24"/>
        </w:rPr>
        <w:t xml:space="preserve"> The forest also features the following:</w:t>
      </w:r>
    </w:p>
    <w:p w:rsidR="00AF07C7" w:rsidRPr="00C46E94" w:rsidRDefault="003173D0">
      <w:pPr>
        <w:pStyle w:val="PEXON-NORMAL"/>
        <w:rPr>
          <w:sz w:val="24"/>
          <w:szCs w:val="24"/>
        </w:rPr>
      </w:pPr>
      <w:r w:rsidRPr="00C46E94">
        <w:rPr>
          <w:sz w:val="24"/>
          <w:szCs w:val="24"/>
        </w:rPr>
        <w:t xml:space="preserve">1) unfavorable structure by origin and </w:t>
      </w:r>
      <w:r w:rsidRPr="00C46E94">
        <w:rPr>
          <w:sz w:val="24"/>
          <w:szCs w:val="24"/>
          <w:lang w:val="sr-Latn-RS"/>
        </w:rPr>
        <w:t>silviculture</w:t>
      </w:r>
      <w:r w:rsidRPr="00C46E94">
        <w:rPr>
          <w:sz w:val="24"/>
          <w:szCs w:val="24"/>
        </w:rPr>
        <w:t xml:space="preserve"> form: close to 2/3 or 64.7% of the forest surface are edged forests with barely half of the potential inventory (124.4 m3 / ha) and increment (3.1 m3 / ha) that have natural high forests (253.6 m3 / ha; 5.5 m3 / ha); low participation of </w:t>
      </w:r>
      <w:r w:rsidRPr="00C46E94">
        <w:rPr>
          <w:color w:val="222222"/>
          <w:shd w:val="clear" w:color="auto" w:fill="FFFFFF"/>
        </w:rPr>
        <w:t xml:space="preserve">uneven-aged forests </w:t>
      </w:r>
      <w:r w:rsidRPr="00C46E94">
        <w:rPr>
          <w:sz w:val="24"/>
          <w:szCs w:val="24"/>
        </w:rPr>
        <w:t>of 8.3% of total surface area, characterized by high volumes and increase (312 m3 / ha and 431 m3 / ha, respectively 6.2 m3 / ha and 9.6 m3 / ha);</w:t>
      </w:r>
    </w:p>
    <w:p w:rsidR="00AF07C7" w:rsidRPr="00C46E94" w:rsidRDefault="003173D0">
      <w:pPr>
        <w:pStyle w:val="PEXON-NORMAL"/>
        <w:rPr>
          <w:sz w:val="24"/>
          <w:szCs w:val="24"/>
        </w:rPr>
      </w:pPr>
      <w:r w:rsidRPr="00C46E94">
        <w:rPr>
          <w:sz w:val="24"/>
          <w:szCs w:val="24"/>
        </w:rPr>
        <w:t>2) unfavorable structure after preservation: on 29% of the surface covered, 608,000 hectares and devastated forests (55,200 ha), that is, the forests of an incomplete and interrupted assembly with annual production of wood of only 3.1 and 1.4 m3 / ha;</w:t>
      </w:r>
    </w:p>
    <w:p w:rsidR="00AF07C7" w:rsidRPr="00C46E94" w:rsidRDefault="003173D0">
      <w:pPr>
        <w:pStyle w:val="PEXON-NORMAL"/>
        <w:rPr>
          <w:sz w:val="24"/>
          <w:szCs w:val="24"/>
        </w:rPr>
      </w:pPr>
      <w:r w:rsidRPr="00C46E94">
        <w:rPr>
          <w:sz w:val="24"/>
          <w:szCs w:val="24"/>
        </w:rPr>
        <w:t>3) markedly unfavorable age structure of natural high forests with age-group ratio (young: medium: temperate: mature = 38: 20: 13: 29) and offshore forests (51: 33: 7: 9);</w:t>
      </w:r>
    </w:p>
    <w:p w:rsidR="00AF07C7" w:rsidRPr="00C46E94" w:rsidRDefault="003173D0">
      <w:pPr>
        <w:pStyle w:val="PEXON-NORMAL"/>
        <w:rPr>
          <w:sz w:val="24"/>
          <w:szCs w:val="24"/>
        </w:rPr>
      </w:pPr>
      <w:r w:rsidRPr="00C46E94">
        <w:rPr>
          <w:sz w:val="24"/>
          <w:szCs w:val="24"/>
        </w:rPr>
        <w:t>4) lack of planned natural regeneration on a significant part of the area of ​​high forests (268,000 ha);</w:t>
      </w:r>
    </w:p>
    <w:p w:rsidR="00AF07C7" w:rsidRPr="00C46E94" w:rsidRDefault="003173D0">
      <w:pPr>
        <w:pStyle w:val="PEXON-NORMAL"/>
        <w:rPr>
          <w:sz w:val="24"/>
          <w:szCs w:val="24"/>
        </w:rPr>
      </w:pPr>
      <w:r w:rsidRPr="00C46E94">
        <w:rPr>
          <w:sz w:val="24"/>
          <w:szCs w:val="24"/>
        </w:rPr>
        <w:t>5) unsatisfactory health condition, especially expressed in oak forests, which is particularly intense in the process of chronic drying of forests;</w:t>
      </w:r>
    </w:p>
    <w:p w:rsidR="00AF07C7" w:rsidRPr="00C46E94" w:rsidRDefault="003173D0">
      <w:pPr>
        <w:pStyle w:val="PEXON-NORMAL"/>
        <w:rPr>
          <w:sz w:val="24"/>
          <w:szCs w:val="24"/>
        </w:rPr>
      </w:pPr>
      <w:r w:rsidRPr="00C46E94">
        <w:rPr>
          <w:sz w:val="24"/>
          <w:szCs w:val="24"/>
        </w:rPr>
        <w:t xml:space="preserve">6) unfavorable structure of timber volume: the ratio of the covering of technical and </w:t>
      </w:r>
      <w:r w:rsidRPr="00C46E94">
        <w:rPr>
          <w:sz w:val="24"/>
          <w:szCs w:val="24"/>
          <w:lang w:val="sr-Latn-RS"/>
        </w:rPr>
        <w:t xml:space="preserve">lower class </w:t>
      </w:r>
      <w:r w:rsidRPr="00C46E94">
        <w:rPr>
          <w:sz w:val="24"/>
          <w:szCs w:val="24"/>
        </w:rPr>
        <w:t>is 33.5: 66.5%;</w:t>
      </w:r>
    </w:p>
    <w:p w:rsidR="00AF07C7" w:rsidRPr="00C46E94" w:rsidRDefault="003173D0">
      <w:pPr>
        <w:pStyle w:val="PEXON-NORMAL"/>
        <w:rPr>
          <w:sz w:val="24"/>
          <w:szCs w:val="24"/>
        </w:rPr>
      </w:pPr>
      <w:r w:rsidRPr="00C46E94">
        <w:rPr>
          <w:sz w:val="24"/>
          <w:szCs w:val="24"/>
        </w:rPr>
        <w:t>7) insufficient openness of forest roads at the level of 11.86 m / ha for JP "Srbijašume"), 9.09 m / ha for PE "Vojvodinašume"); in national parks ranging from 14.88 to 18.3 m / ha; in the forests of the owners only 1/3 to 1/2 openness of forests owned by public companies;</w:t>
      </w:r>
    </w:p>
    <w:p w:rsidR="00AF07C7" w:rsidRPr="00C46E94" w:rsidRDefault="003173D0">
      <w:pPr>
        <w:pStyle w:val="PEXON-NORMAL"/>
        <w:spacing w:before="0" w:after="0"/>
        <w:rPr>
          <w:sz w:val="24"/>
          <w:szCs w:val="24"/>
          <w:lang w:val="sr-Latn-RS"/>
        </w:rPr>
      </w:pPr>
      <w:r w:rsidRPr="00C46E94">
        <w:rPr>
          <w:sz w:val="24"/>
          <w:szCs w:val="24"/>
        </w:rPr>
        <w:t>8) other potentials of forests and forest habitats (non-wood products and biomass) have not been used to the extent possible</w:t>
      </w:r>
    </w:p>
    <w:p w:rsidR="00AF07C7" w:rsidRPr="00C46E94" w:rsidRDefault="00AF07C7">
      <w:pPr>
        <w:rPr>
          <w:rFonts w:ascii="Arial" w:hAnsi="Arial" w:cs="Arial"/>
          <w:lang w:val="sr-Latn-RS" w:eastAsia="en-US"/>
        </w:rPr>
      </w:pPr>
    </w:p>
    <w:p w:rsidR="00AF07C7" w:rsidRPr="00C46E94" w:rsidRDefault="00AF07C7">
      <w:pPr>
        <w:rPr>
          <w:rFonts w:ascii="Arial" w:hAnsi="Arial" w:cs="Arial"/>
          <w:lang w:val="sr-Latn-RS" w:eastAsia="en-US"/>
        </w:rPr>
      </w:pPr>
    </w:p>
    <w:p w:rsidR="00AF07C7" w:rsidRPr="00C46E94" w:rsidRDefault="003173D0">
      <w:pPr>
        <w:rPr>
          <w:rFonts w:ascii="Arial" w:hAnsi="Arial" w:cs="Arial"/>
          <w:sz w:val="24"/>
          <w:u w:val="single"/>
        </w:rPr>
      </w:pPr>
      <w:r w:rsidRPr="00C46E94">
        <w:rPr>
          <w:rFonts w:ascii="Arial" w:hAnsi="Arial" w:cs="Arial"/>
          <w:sz w:val="24"/>
          <w:u w:val="single"/>
        </w:rPr>
        <w:t>Felling operation</w:t>
      </w:r>
    </w:p>
    <w:p w:rsidR="00AF07C7" w:rsidRPr="00C46E94" w:rsidRDefault="00AF07C7">
      <w:pPr>
        <w:ind w:firstLine="240"/>
        <w:rPr>
          <w:rFonts w:ascii="Arial" w:hAnsi="Arial" w:cs="Arial"/>
          <w:sz w:val="24"/>
        </w:rPr>
      </w:pPr>
    </w:p>
    <w:p w:rsidR="00AF07C7" w:rsidRPr="00C46E94" w:rsidRDefault="003173D0">
      <w:pPr>
        <w:ind w:firstLine="240"/>
        <w:rPr>
          <w:rFonts w:ascii="Arial" w:hAnsi="Arial" w:cs="Arial"/>
        </w:rPr>
      </w:pPr>
      <w:r w:rsidRPr="00C46E94">
        <w:rPr>
          <w:rFonts w:ascii="Arial" w:eastAsia="Times New Roman" w:hAnsi="Arial" w:cs="Arial"/>
          <w:bCs/>
          <w:sz w:val="24"/>
          <w:lang w:eastAsia="en-US"/>
        </w:rPr>
        <w:t>Production of forest s</w:t>
      </w:r>
      <w:r w:rsidRPr="00C46E94">
        <w:rPr>
          <w:rFonts w:ascii="Arial" w:eastAsia="Times New Roman" w:hAnsi="Arial" w:cs="Arial"/>
          <w:bCs/>
          <w:sz w:val="24"/>
          <w:lang w:val="sr-Latn-RS" w:eastAsia="en-US"/>
        </w:rPr>
        <w:t>ortiments</w:t>
      </w:r>
      <w:r w:rsidRPr="00C46E94">
        <w:rPr>
          <w:rFonts w:ascii="Arial" w:eastAsia="Times New Roman" w:hAnsi="Arial" w:cs="Arial"/>
          <w:bCs/>
          <w:sz w:val="24"/>
          <w:lang w:eastAsia="en-US"/>
        </w:rPr>
        <w:t xml:space="preserve"> at the annual level in the previous period was 2.5 million m3 of net volume (1.7 million m3 in state owned forests and 0.8 million m3 in forests of owners), with very unfavorable assortment </w:t>
      </w:r>
      <w:r w:rsidRPr="00C46E94">
        <w:rPr>
          <w:rFonts w:ascii="Arial" w:eastAsia="Times New Roman" w:hAnsi="Arial" w:cs="Arial"/>
          <w:bCs/>
          <w:sz w:val="24"/>
          <w:lang w:eastAsia="en-US"/>
        </w:rPr>
        <w:lastRenderedPageBreak/>
        <w:t xml:space="preserve">structure of 33.5%: 66.5% of technical and </w:t>
      </w:r>
      <w:r w:rsidRPr="00C46E94">
        <w:rPr>
          <w:rFonts w:ascii="Arial" w:eastAsia="Times New Roman" w:hAnsi="Arial" w:cs="Arial"/>
          <w:bCs/>
          <w:sz w:val="24"/>
          <w:lang w:val="sr-Latn-RS" w:eastAsia="en-US"/>
        </w:rPr>
        <w:t xml:space="preserve">lower class </w:t>
      </w:r>
      <w:r w:rsidRPr="00C46E94">
        <w:rPr>
          <w:rFonts w:ascii="Arial" w:eastAsia="Times New Roman" w:hAnsi="Arial" w:cs="Arial"/>
          <w:bCs/>
          <w:sz w:val="24"/>
          <w:lang w:eastAsia="en-US"/>
        </w:rPr>
        <w:t>wood.</w:t>
      </w:r>
    </w:p>
    <w:p w:rsidR="00AF07C7" w:rsidRPr="00C46E94" w:rsidRDefault="003173D0">
      <w:pPr>
        <w:ind w:firstLine="240"/>
        <w:rPr>
          <w:rFonts w:ascii="Arial" w:eastAsia="Times New Roman" w:hAnsi="Arial" w:cs="Arial"/>
          <w:bCs/>
          <w:sz w:val="24"/>
          <w:lang w:eastAsia="en-US"/>
        </w:rPr>
      </w:pPr>
      <w:r w:rsidRPr="00C46E94">
        <w:rPr>
          <w:rFonts w:ascii="Arial" w:eastAsia="Times New Roman" w:hAnsi="Arial" w:cs="Arial"/>
          <w:bCs/>
          <w:sz w:val="24"/>
          <w:lang w:eastAsia="en-US"/>
        </w:rPr>
        <w:t>At the level of the JP "</w:t>
      </w:r>
      <w:proofErr w:type="spellStart"/>
      <w:r w:rsidRPr="00C46E94">
        <w:rPr>
          <w:rFonts w:ascii="Arial" w:eastAsia="Times New Roman" w:hAnsi="Arial" w:cs="Arial"/>
          <w:bCs/>
          <w:sz w:val="24"/>
          <w:lang w:eastAsia="en-US"/>
        </w:rPr>
        <w:t>Srbijašume</w:t>
      </w:r>
      <w:proofErr w:type="spellEnd"/>
      <w:r w:rsidRPr="00C46E94">
        <w:rPr>
          <w:rFonts w:ascii="Arial" w:eastAsia="Times New Roman" w:hAnsi="Arial" w:cs="Arial"/>
          <w:bCs/>
          <w:sz w:val="24"/>
          <w:lang w:eastAsia="en-US"/>
        </w:rPr>
        <w:t>" as a whole, and the "</w:t>
      </w:r>
      <w:proofErr w:type="spellStart"/>
      <w:r w:rsidRPr="00C46E94">
        <w:rPr>
          <w:rFonts w:ascii="Arial" w:eastAsia="Times New Roman" w:hAnsi="Arial" w:cs="Arial"/>
          <w:bCs/>
          <w:sz w:val="24"/>
          <w:lang w:eastAsia="en-US"/>
        </w:rPr>
        <w:t>Vojvodinašume</w:t>
      </w:r>
      <w:proofErr w:type="spellEnd"/>
      <w:r w:rsidRPr="00C46E94">
        <w:rPr>
          <w:rFonts w:ascii="Arial" w:eastAsia="Times New Roman" w:hAnsi="Arial" w:cs="Arial"/>
          <w:bCs/>
          <w:sz w:val="24"/>
          <w:lang w:eastAsia="en-US"/>
        </w:rPr>
        <w:t>" part of the JP, the production of forest assortments (cutting, production and transport) is left to legal entities and entrepreneurs for forestry services, which in most cases are not sufficiently professionally equipped and technically equipped for performing forestry work.</w:t>
      </w:r>
    </w:p>
    <w:p w:rsidR="00AF07C7" w:rsidRPr="00C46E94" w:rsidRDefault="003173D0">
      <w:pPr>
        <w:ind w:firstLine="240"/>
        <w:rPr>
          <w:rFonts w:ascii="Arial" w:hAnsi="Arial" w:cs="Arial"/>
          <w:sz w:val="24"/>
        </w:rPr>
      </w:pPr>
      <w:r w:rsidRPr="00C46E94">
        <w:rPr>
          <w:rFonts w:ascii="Arial" w:eastAsia="Times New Roman" w:hAnsi="Arial" w:cs="Arial"/>
          <w:bCs/>
          <w:sz w:val="24"/>
          <w:lang w:eastAsia="en-US"/>
        </w:rPr>
        <w:t>In the Republic of Serbia, there are no uniform norms and norms for the execution of works in forestry, so that the norms for works on cutting, designing and transporting forest assortments from the 1990s are still applied, as well as the temporary norms of works in the area of ​​cultivation and protection of forests.</w:t>
      </w:r>
    </w:p>
    <w:p w:rsidR="00AF07C7" w:rsidRPr="00C46E94" w:rsidRDefault="00AF07C7">
      <w:pPr>
        <w:ind w:firstLine="480"/>
        <w:rPr>
          <w:rFonts w:ascii="Arial" w:hAnsi="Arial" w:cs="Arial"/>
          <w:sz w:val="24"/>
        </w:rPr>
      </w:pPr>
    </w:p>
    <w:p w:rsidR="00AF07C7" w:rsidRPr="00C46E94" w:rsidRDefault="00AF07C7">
      <w:pPr>
        <w:ind w:firstLine="480"/>
        <w:rPr>
          <w:rFonts w:ascii="Arial" w:hAnsi="Arial" w:cs="Arial"/>
          <w:sz w:val="24"/>
        </w:rPr>
      </w:pPr>
    </w:p>
    <w:p w:rsidR="00AF07C7" w:rsidRPr="00C46E94" w:rsidRDefault="003173D0">
      <w:pPr>
        <w:numPr>
          <w:ilvl w:val="0"/>
          <w:numId w:val="1"/>
        </w:numPr>
        <w:rPr>
          <w:rFonts w:ascii="Arial" w:hAnsi="Arial" w:cs="Arial"/>
          <w:b/>
          <w:bCs/>
          <w:sz w:val="28"/>
          <w:szCs w:val="28"/>
        </w:rPr>
      </w:pPr>
      <w:r w:rsidRPr="00C46E94">
        <w:rPr>
          <w:rFonts w:ascii="Arial" w:hAnsi="Arial" w:cs="Arial"/>
          <w:b/>
          <w:bCs/>
          <w:sz w:val="24"/>
        </w:rPr>
        <w:t xml:space="preserve"> </w:t>
      </w:r>
      <w:r w:rsidRPr="00C46E94">
        <w:rPr>
          <w:rFonts w:ascii="Arial" w:hAnsi="Arial" w:cs="Arial"/>
          <w:b/>
          <w:bCs/>
          <w:sz w:val="28"/>
          <w:szCs w:val="28"/>
        </w:rPr>
        <w:t>Forest Management</w:t>
      </w:r>
    </w:p>
    <w:p w:rsidR="00AF07C7" w:rsidRPr="00C46E94" w:rsidRDefault="003173D0">
      <w:pPr>
        <w:numPr>
          <w:ilvl w:val="0"/>
          <w:numId w:val="2"/>
        </w:numPr>
        <w:ind w:firstLine="240"/>
        <w:rPr>
          <w:rFonts w:ascii="Arial" w:hAnsi="Arial" w:cs="Arial"/>
          <w:sz w:val="24"/>
        </w:rPr>
      </w:pPr>
      <w:r w:rsidRPr="00C46E94">
        <w:rPr>
          <w:rFonts w:ascii="Arial" w:hAnsi="Arial" w:cs="Arial"/>
          <w:sz w:val="24"/>
        </w:rPr>
        <w:t xml:space="preserve"> Institutions associated with forestry</w:t>
      </w:r>
    </w:p>
    <w:p w:rsidR="00AF07C7" w:rsidRPr="00C46E94" w:rsidRDefault="003173D0">
      <w:pPr>
        <w:ind w:firstLine="480"/>
        <w:rPr>
          <w:rFonts w:ascii="Arial" w:hAnsi="Arial" w:cs="Arial"/>
        </w:rPr>
      </w:pPr>
      <w:r w:rsidRPr="00C46E94">
        <w:rPr>
          <w:rFonts w:ascii="Arial" w:hAnsi="Arial" w:cs="Arial"/>
          <w:sz w:val="24"/>
        </w:rPr>
        <w:t>Governmental organizations;</w:t>
      </w:r>
    </w:p>
    <w:p w:rsidR="00AF07C7" w:rsidRPr="00C46E94" w:rsidRDefault="00AF07C7">
      <w:pPr>
        <w:rPr>
          <w:rFonts w:ascii="Arial" w:hAnsi="Arial" w:cs="Arial"/>
          <w:sz w:val="24"/>
        </w:rPr>
      </w:pPr>
    </w:p>
    <w:p w:rsidR="00AF07C7" w:rsidRPr="00C46E94" w:rsidRDefault="003173D0">
      <w:pPr>
        <w:rPr>
          <w:rFonts w:ascii="Arial" w:hAnsi="Arial" w:cs="Arial"/>
          <w:sz w:val="24"/>
          <w:u w:val="single"/>
        </w:rPr>
      </w:pPr>
      <w:r w:rsidRPr="00C46E94">
        <w:rPr>
          <w:rFonts w:ascii="Arial" w:hAnsi="Arial" w:cs="Arial"/>
          <w:sz w:val="24"/>
          <w:u w:val="single"/>
        </w:rPr>
        <w:t>Public Forest Enterprise “</w:t>
      </w:r>
      <w:proofErr w:type="spellStart"/>
      <w:r w:rsidRPr="00C46E94">
        <w:rPr>
          <w:rFonts w:ascii="Arial" w:hAnsi="Arial" w:cs="Arial"/>
          <w:sz w:val="24"/>
          <w:u w:val="single"/>
        </w:rPr>
        <w:t>Srbijašume</w:t>
      </w:r>
      <w:proofErr w:type="spellEnd"/>
      <w:r w:rsidRPr="00C46E94">
        <w:rPr>
          <w:rFonts w:ascii="Arial" w:hAnsi="Arial" w:cs="Arial"/>
          <w:sz w:val="24"/>
          <w:u w:val="single"/>
        </w:rPr>
        <w:t>”</w:t>
      </w:r>
    </w:p>
    <w:p w:rsidR="00AF07C7" w:rsidRPr="00C46E94" w:rsidRDefault="00AF07C7">
      <w:pPr>
        <w:rPr>
          <w:rFonts w:ascii="Arial" w:hAnsi="Arial" w:cs="Arial"/>
          <w:sz w:val="24"/>
          <w:u w:val="single"/>
        </w:rPr>
      </w:pPr>
    </w:p>
    <w:p w:rsidR="00AF07C7" w:rsidRPr="00C46E94" w:rsidRDefault="003173D0">
      <w:pPr>
        <w:rPr>
          <w:rFonts w:ascii="Arial" w:hAnsi="Arial" w:cs="Arial"/>
          <w:sz w:val="24"/>
        </w:rPr>
      </w:pPr>
      <w:r w:rsidRPr="00C46E94">
        <w:rPr>
          <w:rFonts w:ascii="Arial" w:hAnsi="Arial" w:cs="Arial"/>
          <w:sz w:val="24"/>
        </w:rPr>
        <w:t>Public Forest Enterprise “</w:t>
      </w:r>
      <w:proofErr w:type="spellStart"/>
      <w:r w:rsidRPr="00C46E94">
        <w:rPr>
          <w:rFonts w:ascii="Arial" w:hAnsi="Arial" w:cs="Arial"/>
          <w:sz w:val="24"/>
        </w:rPr>
        <w:t>Srbijašume</w:t>
      </w:r>
      <w:proofErr w:type="spellEnd"/>
      <w:r w:rsidRPr="00C46E94">
        <w:rPr>
          <w:rFonts w:ascii="Arial" w:hAnsi="Arial" w:cs="Arial"/>
          <w:sz w:val="24"/>
        </w:rPr>
        <w:t xml:space="preserve">” was established in 1992. </w:t>
      </w:r>
      <w:proofErr w:type="gramStart"/>
      <w:r w:rsidRPr="00C46E94">
        <w:rPr>
          <w:rFonts w:ascii="Arial" w:hAnsi="Arial" w:cs="Arial"/>
          <w:sz w:val="24"/>
        </w:rPr>
        <w:t>and</w:t>
      </w:r>
      <w:proofErr w:type="gramEnd"/>
      <w:r w:rsidRPr="00C46E94">
        <w:rPr>
          <w:rFonts w:ascii="Arial" w:hAnsi="Arial" w:cs="Arial"/>
          <w:sz w:val="24"/>
        </w:rPr>
        <w:t xml:space="preserve"> managed with the state forests on the area of 892.598 hectares.</w:t>
      </w:r>
    </w:p>
    <w:p w:rsidR="00AF07C7" w:rsidRPr="00C46E94" w:rsidRDefault="00AF07C7">
      <w:pPr>
        <w:rPr>
          <w:rFonts w:ascii="Arial" w:hAnsi="Arial" w:cs="Arial"/>
          <w:sz w:val="24"/>
        </w:rPr>
      </w:pPr>
    </w:p>
    <w:p w:rsidR="00AF07C7" w:rsidRPr="00C46E94" w:rsidRDefault="003173D0">
      <w:pPr>
        <w:rPr>
          <w:rFonts w:ascii="Arial" w:hAnsi="Arial" w:cs="Arial"/>
          <w:sz w:val="24"/>
          <w:u w:val="single"/>
        </w:rPr>
      </w:pPr>
      <w:r w:rsidRPr="00C46E94">
        <w:rPr>
          <w:rFonts w:ascii="Arial" w:hAnsi="Arial" w:cs="Arial"/>
          <w:sz w:val="24"/>
          <w:u w:val="single"/>
        </w:rPr>
        <w:t>Public Forest Enterprise “</w:t>
      </w:r>
      <w:proofErr w:type="spellStart"/>
      <w:r w:rsidRPr="00C46E94">
        <w:rPr>
          <w:rFonts w:ascii="Arial" w:hAnsi="Arial" w:cs="Arial"/>
          <w:sz w:val="24"/>
          <w:u w:val="single"/>
        </w:rPr>
        <w:t>Vojvodinašume</w:t>
      </w:r>
      <w:proofErr w:type="spellEnd"/>
      <w:r w:rsidRPr="00C46E94">
        <w:rPr>
          <w:rFonts w:ascii="Arial" w:hAnsi="Arial" w:cs="Arial"/>
          <w:sz w:val="24"/>
          <w:u w:val="single"/>
        </w:rPr>
        <w:t>”</w:t>
      </w:r>
    </w:p>
    <w:p w:rsidR="00AF07C7" w:rsidRPr="00C46E94" w:rsidRDefault="003173D0">
      <w:pPr>
        <w:rPr>
          <w:rFonts w:ascii="Arial" w:hAnsi="Arial" w:cs="Arial"/>
        </w:rPr>
      </w:pPr>
      <w:r w:rsidRPr="00C46E94">
        <w:rPr>
          <w:rFonts w:ascii="Arial" w:hAnsi="Arial" w:cs="Arial"/>
          <w:sz w:val="24"/>
        </w:rPr>
        <w:t>Public Forest Enterprise “</w:t>
      </w:r>
      <w:proofErr w:type="spellStart"/>
      <w:r w:rsidRPr="00C46E94">
        <w:rPr>
          <w:rFonts w:ascii="Arial" w:hAnsi="Arial" w:cs="Arial"/>
          <w:sz w:val="24"/>
        </w:rPr>
        <w:t>Vojvodinašume</w:t>
      </w:r>
      <w:proofErr w:type="spellEnd"/>
      <w:r w:rsidRPr="00C46E94">
        <w:rPr>
          <w:rFonts w:ascii="Arial" w:hAnsi="Arial" w:cs="Arial"/>
          <w:sz w:val="24"/>
        </w:rPr>
        <w:t xml:space="preserve">” was established in 2003. </w:t>
      </w:r>
      <w:proofErr w:type="gramStart"/>
      <w:r w:rsidRPr="00C46E94">
        <w:rPr>
          <w:rFonts w:ascii="Arial" w:hAnsi="Arial" w:cs="Arial"/>
          <w:sz w:val="24"/>
        </w:rPr>
        <w:t>and</w:t>
      </w:r>
      <w:proofErr w:type="gramEnd"/>
      <w:r w:rsidRPr="00C46E94">
        <w:rPr>
          <w:rFonts w:ascii="Arial" w:hAnsi="Arial" w:cs="Arial"/>
          <w:sz w:val="24"/>
        </w:rPr>
        <w:t xml:space="preserve"> managed with the state forests on the area of 99.000 hectares.</w:t>
      </w:r>
    </w:p>
    <w:p w:rsidR="00AF07C7" w:rsidRPr="00C46E94" w:rsidRDefault="003173D0">
      <w:pPr>
        <w:rPr>
          <w:rFonts w:ascii="Arial" w:hAnsi="Arial" w:cs="Arial"/>
        </w:rPr>
      </w:pPr>
      <w:r w:rsidRPr="00C46E94">
        <w:rPr>
          <w:rFonts w:ascii="Arial" w:hAnsi="Arial" w:cs="Arial"/>
          <w:sz w:val="24"/>
        </w:rPr>
        <w:t>The Public Company for Forest Management “</w:t>
      </w:r>
      <w:proofErr w:type="spellStart"/>
      <w:r w:rsidRPr="00C46E94">
        <w:rPr>
          <w:rFonts w:ascii="Arial" w:hAnsi="Arial" w:cs="Arial"/>
          <w:sz w:val="24"/>
        </w:rPr>
        <w:t>Vojvodinašume</w:t>
      </w:r>
      <w:proofErr w:type="spellEnd"/>
      <w:r w:rsidRPr="00C46E94">
        <w:rPr>
          <w:rFonts w:ascii="Arial" w:hAnsi="Arial" w:cs="Arial"/>
          <w:sz w:val="24"/>
        </w:rPr>
        <w:t xml:space="preserve">” is </w:t>
      </w:r>
      <w:proofErr w:type="spellStart"/>
      <w:r w:rsidRPr="00C46E94">
        <w:rPr>
          <w:rFonts w:ascii="Arial" w:hAnsi="Arial" w:cs="Arial"/>
          <w:sz w:val="24"/>
        </w:rPr>
        <w:t>organised</w:t>
      </w:r>
      <w:proofErr w:type="spellEnd"/>
      <w:r w:rsidRPr="00C46E94">
        <w:rPr>
          <w:rFonts w:ascii="Arial" w:hAnsi="Arial" w:cs="Arial"/>
          <w:sz w:val="24"/>
        </w:rPr>
        <w:t xml:space="preserve"> into three </w:t>
      </w:r>
      <w:proofErr w:type="spellStart"/>
      <w:r w:rsidRPr="00C46E94">
        <w:rPr>
          <w:rFonts w:ascii="Arial" w:hAnsi="Arial" w:cs="Arial"/>
          <w:sz w:val="24"/>
        </w:rPr>
        <w:t>organisational</w:t>
      </w:r>
      <w:proofErr w:type="spellEnd"/>
      <w:r w:rsidRPr="00C46E94">
        <w:rPr>
          <w:rFonts w:ascii="Arial" w:hAnsi="Arial" w:cs="Arial"/>
          <w:sz w:val="24"/>
        </w:rPr>
        <w:t xml:space="preserve"> levels: Company Directorate, Sections of the Company- forest holdings and the sections of the Company “</w:t>
      </w:r>
      <w:proofErr w:type="spellStart"/>
      <w:r w:rsidRPr="00C46E94">
        <w:rPr>
          <w:rFonts w:ascii="Arial" w:hAnsi="Arial" w:cs="Arial"/>
          <w:sz w:val="24"/>
        </w:rPr>
        <w:t>Vojvodinašume</w:t>
      </w:r>
      <w:proofErr w:type="spellEnd"/>
      <w:r w:rsidRPr="00C46E94">
        <w:rPr>
          <w:rFonts w:ascii="Arial" w:hAnsi="Arial" w:cs="Arial"/>
          <w:sz w:val="24"/>
        </w:rPr>
        <w:t xml:space="preserve"> – </w:t>
      </w:r>
      <w:proofErr w:type="spellStart"/>
      <w:r w:rsidRPr="00C46E94">
        <w:rPr>
          <w:rFonts w:ascii="Arial" w:hAnsi="Arial" w:cs="Arial"/>
          <w:sz w:val="24"/>
        </w:rPr>
        <w:t>Lovoturs</w:t>
      </w:r>
      <w:proofErr w:type="spellEnd"/>
      <w:r w:rsidRPr="00C46E94">
        <w:rPr>
          <w:rFonts w:ascii="Arial" w:hAnsi="Arial" w:cs="Arial"/>
          <w:sz w:val="24"/>
        </w:rPr>
        <w:t xml:space="preserve">” Novi Sad – </w:t>
      </w:r>
      <w:proofErr w:type="spellStart"/>
      <w:r w:rsidRPr="00C46E94">
        <w:rPr>
          <w:rFonts w:ascii="Arial" w:hAnsi="Arial" w:cs="Arial"/>
          <w:sz w:val="24"/>
        </w:rPr>
        <w:t>Petrovaradin</w:t>
      </w:r>
      <w:proofErr w:type="spellEnd"/>
      <w:r w:rsidRPr="00C46E94">
        <w:rPr>
          <w:rFonts w:ascii="Arial" w:hAnsi="Arial" w:cs="Arial"/>
          <w:sz w:val="24"/>
        </w:rPr>
        <w:t xml:space="preserve"> and „</w:t>
      </w:r>
      <w:proofErr w:type="spellStart"/>
      <w:r w:rsidRPr="00C46E94">
        <w:rPr>
          <w:rFonts w:ascii="Arial" w:hAnsi="Arial" w:cs="Arial"/>
          <w:sz w:val="24"/>
        </w:rPr>
        <w:t>Vojvodinašume-Turist</w:t>
      </w:r>
      <w:proofErr w:type="spellEnd"/>
      <w:proofErr w:type="gramStart"/>
      <w:r w:rsidRPr="00C46E94">
        <w:rPr>
          <w:rFonts w:ascii="Arial" w:hAnsi="Arial" w:cs="Arial"/>
          <w:sz w:val="24"/>
        </w:rPr>
        <w:t xml:space="preserve">“ </w:t>
      </w:r>
      <w:proofErr w:type="spellStart"/>
      <w:r w:rsidRPr="00C46E94">
        <w:rPr>
          <w:rFonts w:ascii="Arial" w:hAnsi="Arial" w:cs="Arial"/>
          <w:sz w:val="24"/>
        </w:rPr>
        <w:t>Petrovaradin</w:t>
      </w:r>
      <w:proofErr w:type="spellEnd"/>
      <w:proofErr w:type="gramEnd"/>
      <w:r w:rsidRPr="00C46E94">
        <w:rPr>
          <w:rFonts w:ascii="Arial" w:hAnsi="Arial" w:cs="Arial"/>
          <w:sz w:val="24"/>
        </w:rPr>
        <w:t xml:space="preserve"> and Work units – forest administrations and other work units.</w:t>
      </w:r>
    </w:p>
    <w:p w:rsidR="00AF07C7" w:rsidRPr="00C46E94" w:rsidRDefault="003173D0">
      <w:pPr>
        <w:jc w:val="left"/>
        <w:rPr>
          <w:rFonts w:ascii="Arial" w:hAnsi="Arial" w:cs="Arial"/>
        </w:rPr>
      </w:pPr>
      <w:r w:rsidRPr="00C46E94">
        <w:rPr>
          <w:rFonts w:ascii="Arial" w:hAnsi="Arial" w:cs="Arial"/>
          <w:sz w:val="24"/>
        </w:rPr>
        <w:t xml:space="preserve">The Company Directorate performs strategic, development and coordination activities and supervision of work of sections of the Company. </w:t>
      </w:r>
      <w:proofErr w:type="spellStart"/>
      <w:r w:rsidRPr="00C46E94">
        <w:rPr>
          <w:rFonts w:ascii="Arial" w:hAnsi="Arial" w:cs="Arial"/>
          <w:sz w:val="24"/>
        </w:rPr>
        <w:t>Organisational</w:t>
      </w:r>
      <w:proofErr w:type="spellEnd"/>
      <w:r w:rsidRPr="00C46E94">
        <w:rPr>
          <w:rFonts w:ascii="Arial" w:hAnsi="Arial" w:cs="Arial"/>
          <w:sz w:val="24"/>
        </w:rPr>
        <w:t xml:space="preserve"> structure of the Directorate consists of sectors.</w:t>
      </w:r>
    </w:p>
    <w:p w:rsidR="00AF07C7" w:rsidRPr="00C46E94" w:rsidRDefault="003173D0">
      <w:pPr>
        <w:jc w:val="left"/>
        <w:rPr>
          <w:rFonts w:ascii="Arial" w:hAnsi="Arial" w:cs="Arial"/>
        </w:rPr>
      </w:pPr>
      <w:r w:rsidRPr="00C46E94">
        <w:rPr>
          <w:rFonts w:ascii="Arial" w:hAnsi="Arial" w:cs="Arial"/>
          <w:sz w:val="24"/>
        </w:rPr>
        <w:t xml:space="preserve">Forest holdings are established on the level of forestland areas and their </w:t>
      </w:r>
      <w:proofErr w:type="spellStart"/>
      <w:r w:rsidRPr="00C46E94">
        <w:rPr>
          <w:rFonts w:ascii="Arial" w:hAnsi="Arial" w:cs="Arial"/>
          <w:sz w:val="24"/>
        </w:rPr>
        <w:t>organisational</w:t>
      </w:r>
      <w:proofErr w:type="spellEnd"/>
      <w:r w:rsidRPr="00C46E94">
        <w:rPr>
          <w:rFonts w:ascii="Arial" w:hAnsi="Arial" w:cs="Arial"/>
          <w:sz w:val="24"/>
        </w:rPr>
        <w:t xml:space="preserve"> structure consists of services.</w:t>
      </w:r>
    </w:p>
    <w:p w:rsidR="00AF07C7" w:rsidRPr="00C46E94" w:rsidRDefault="003173D0">
      <w:pPr>
        <w:jc w:val="left"/>
        <w:rPr>
          <w:rFonts w:ascii="Arial" w:hAnsi="Arial" w:cs="Arial"/>
        </w:rPr>
      </w:pPr>
      <w:r w:rsidRPr="00C46E94">
        <w:rPr>
          <w:rFonts w:ascii="Arial" w:hAnsi="Arial" w:cs="Arial"/>
          <w:sz w:val="24"/>
        </w:rPr>
        <w:t xml:space="preserve">Forest administrations are basic units for planning and </w:t>
      </w:r>
      <w:proofErr w:type="spellStart"/>
      <w:r w:rsidRPr="00C46E94">
        <w:rPr>
          <w:rFonts w:ascii="Arial" w:hAnsi="Arial" w:cs="Arial"/>
          <w:sz w:val="24"/>
        </w:rPr>
        <w:t>organisation</w:t>
      </w:r>
      <w:proofErr w:type="spellEnd"/>
      <w:r w:rsidRPr="00C46E94">
        <w:rPr>
          <w:rFonts w:ascii="Arial" w:hAnsi="Arial" w:cs="Arial"/>
          <w:sz w:val="24"/>
        </w:rPr>
        <w:t xml:space="preserve"> of forest management activities.</w:t>
      </w:r>
    </w:p>
    <w:p w:rsidR="00AF07C7" w:rsidRPr="00C46E94" w:rsidRDefault="003173D0">
      <w:pPr>
        <w:jc w:val="left"/>
        <w:rPr>
          <w:rFonts w:ascii="Arial" w:hAnsi="Arial" w:cs="Arial"/>
        </w:rPr>
      </w:pPr>
      <w:r w:rsidRPr="00C46E94">
        <w:rPr>
          <w:rFonts w:ascii="Arial" w:hAnsi="Arial" w:cs="Arial"/>
          <w:sz w:val="24"/>
        </w:rPr>
        <w:t xml:space="preserve">Apart from forest holdings such as: “Sremska </w:t>
      </w:r>
      <w:proofErr w:type="spellStart"/>
      <w:r w:rsidRPr="00C46E94">
        <w:rPr>
          <w:rFonts w:ascii="Arial" w:hAnsi="Arial" w:cs="Arial"/>
          <w:sz w:val="24"/>
        </w:rPr>
        <w:t>Mitrovica</w:t>
      </w:r>
      <w:proofErr w:type="spellEnd"/>
      <w:r w:rsidRPr="00C46E94">
        <w:rPr>
          <w:rFonts w:ascii="Arial" w:hAnsi="Arial" w:cs="Arial"/>
          <w:sz w:val="24"/>
        </w:rPr>
        <w:t xml:space="preserve">” Sremska </w:t>
      </w:r>
      <w:proofErr w:type="spellStart"/>
      <w:r w:rsidRPr="00C46E94">
        <w:rPr>
          <w:rFonts w:ascii="Arial" w:hAnsi="Arial" w:cs="Arial"/>
          <w:sz w:val="24"/>
        </w:rPr>
        <w:t>Mitrovica</w:t>
      </w:r>
      <w:proofErr w:type="spellEnd"/>
      <w:r w:rsidRPr="00C46E94">
        <w:rPr>
          <w:rFonts w:ascii="Arial" w:hAnsi="Arial" w:cs="Arial"/>
          <w:sz w:val="24"/>
        </w:rPr>
        <w:t>, “</w:t>
      </w:r>
      <w:proofErr w:type="spellStart"/>
      <w:r w:rsidRPr="00C46E94">
        <w:rPr>
          <w:rFonts w:ascii="Arial" w:hAnsi="Arial" w:cs="Arial"/>
          <w:sz w:val="24"/>
        </w:rPr>
        <w:t>Sombor</w:t>
      </w:r>
      <w:proofErr w:type="spellEnd"/>
      <w:r w:rsidRPr="00C46E94">
        <w:rPr>
          <w:rFonts w:ascii="Arial" w:hAnsi="Arial" w:cs="Arial"/>
          <w:sz w:val="24"/>
        </w:rPr>
        <w:t xml:space="preserve">” </w:t>
      </w:r>
      <w:proofErr w:type="spellStart"/>
      <w:r w:rsidRPr="00C46E94">
        <w:rPr>
          <w:rFonts w:ascii="Arial" w:hAnsi="Arial" w:cs="Arial"/>
          <w:sz w:val="24"/>
        </w:rPr>
        <w:t>Sombor</w:t>
      </w:r>
      <w:proofErr w:type="spellEnd"/>
      <w:r w:rsidRPr="00C46E94">
        <w:rPr>
          <w:rFonts w:ascii="Arial" w:hAnsi="Arial" w:cs="Arial"/>
          <w:sz w:val="24"/>
        </w:rPr>
        <w:t xml:space="preserve">, “Novi Sad” Novi Sad and “Banat” </w:t>
      </w:r>
      <w:proofErr w:type="spellStart"/>
      <w:r w:rsidRPr="00C46E94">
        <w:rPr>
          <w:rFonts w:ascii="Arial" w:hAnsi="Arial" w:cs="Arial"/>
          <w:sz w:val="24"/>
        </w:rPr>
        <w:t>Pančevo</w:t>
      </w:r>
      <w:proofErr w:type="spellEnd"/>
      <w:r w:rsidRPr="00C46E94">
        <w:rPr>
          <w:rFonts w:ascii="Arial" w:hAnsi="Arial" w:cs="Arial"/>
          <w:sz w:val="24"/>
        </w:rPr>
        <w:t xml:space="preserve">, the Company also consists of the sections of the Company </w:t>
      </w:r>
      <w:proofErr w:type="spellStart"/>
      <w:r w:rsidRPr="00C46E94">
        <w:rPr>
          <w:rFonts w:ascii="Arial" w:hAnsi="Arial" w:cs="Arial"/>
          <w:sz w:val="24"/>
        </w:rPr>
        <w:t>specialised</w:t>
      </w:r>
      <w:proofErr w:type="spellEnd"/>
      <w:r w:rsidRPr="00C46E94">
        <w:rPr>
          <w:rFonts w:ascii="Arial" w:hAnsi="Arial" w:cs="Arial"/>
          <w:sz w:val="24"/>
        </w:rPr>
        <w:t xml:space="preserve"> in hunting and breeding game “</w:t>
      </w:r>
      <w:proofErr w:type="spellStart"/>
      <w:r w:rsidRPr="00C46E94">
        <w:rPr>
          <w:rFonts w:ascii="Arial" w:hAnsi="Arial" w:cs="Arial"/>
          <w:sz w:val="24"/>
        </w:rPr>
        <w:t>Vojvodinašume</w:t>
      </w:r>
      <w:proofErr w:type="spellEnd"/>
      <w:r w:rsidRPr="00C46E94">
        <w:rPr>
          <w:rFonts w:ascii="Arial" w:hAnsi="Arial" w:cs="Arial"/>
          <w:sz w:val="24"/>
        </w:rPr>
        <w:t xml:space="preserve"> – </w:t>
      </w:r>
      <w:proofErr w:type="spellStart"/>
      <w:r w:rsidRPr="00C46E94">
        <w:rPr>
          <w:rFonts w:ascii="Arial" w:hAnsi="Arial" w:cs="Arial"/>
          <w:sz w:val="24"/>
        </w:rPr>
        <w:t>Lovoturs</w:t>
      </w:r>
      <w:proofErr w:type="spellEnd"/>
      <w:r w:rsidRPr="00C46E94">
        <w:rPr>
          <w:rFonts w:ascii="Arial" w:hAnsi="Arial" w:cs="Arial"/>
          <w:sz w:val="24"/>
        </w:rPr>
        <w:t xml:space="preserve">” </w:t>
      </w:r>
      <w:proofErr w:type="spellStart"/>
      <w:r w:rsidRPr="00C46E94">
        <w:rPr>
          <w:rFonts w:ascii="Arial" w:hAnsi="Arial" w:cs="Arial"/>
          <w:sz w:val="24"/>
        </w:rPr>
        <w:t>Petrovaradin</w:t>
      </w:r>
      <w:proofErr w:type="spellEnd"/>
      <w:r w:rsidRPr="00C46E94">
        <w:rPr>
          <w:rFonts w:ascii="Arial" w:hAnsi="Arial" w:cs="Arial"/>
          <w:sz w:val="24"/>
        </w:rPr>
        <w:t xml:space="preserve"> and „</w:t>
      </w:r>
      <w:proofErr w:type="spellStart"/>
      <w:r w:rsidRPr="00C46E94">
        <w:rPr>
          <w:rFonts w:ascii="Arial" w:hAnsi="Arial" w:cs="Arial"/>
          <w:sz w:val="24"/>
        </w:rPr>
        <w:t>Vojvodinašume-Turist</w:t>
      </w:r>
      <w:proofErr w:type="spellEnd"/>
      <w:r w:rsidRPr="00C46E94">
        <w:rPr>
          <w:rFonts w:ascii="Arial" w:hAnsi="Arial" w:cs="Arial"/>
          <w:sz w:val="24"/>
        </w:rPr>
        <w:t xml:space="preserve">“ Travel Agency is a </w:t>
      </w:r>
      <w:proofErr w:type="spellStart"/>
      <w:r w:rsidRPr="00C46E94">
        <w:rPr>
          <w:rFonts w:ascii="Arial" w:hAnsi="Arial" w:cs="Arial"/>
          <w:sz w:val="24"/>
        </w:rPr>
        <w:t>specialised</w:t>
      </w:r>
      <w:proofErr w:type="spellEnd"/>
      <w:r w:rsidRPr="00C46E94">
        <w:rPr>
          <w:rFonts w:ascii="Arial" w:hAnsi="Arial" w:cs="Arial"/>
          <w:sz w:val="24"/>
        </w:rPr>
        <w:t xml:space="preserve"> agency, tour operator.</w:t>
      </w:r>
    </w:p>
    <w:p w:rsidR="00AF07C7" w:rsidRPr="00C46E94" w:rsidRDefault="003173D0">
      <w:pPr>
        <w:jc w:val="left"/>
        <w:rPr>
          <w:rFonts w:ascii="Arial" w:hAnsi="Arial" w:cs="Arial"/>
        </w:rPr>
      </w:pPr>
      <w:r w:rsidRPr="00C46E94">
        <w:rPr>
          <w:rFonts w:ascii="Arial" w:hAnsi="Arial" w:cs="Arial"/>
          <w:sz w:val="24"/>
        </w:rPr>
        <w:t>The Public Company “</w:t>
      </w:r>
      <w:proofErr w:type="spellStart"/>
      <w:r w:rsidRPr="00C46E94">
        <w:rPr>
          <w:rFonts w:ascii="Arial" w:hAnsi="Arial" w:cs="Arial"/>
          <w:sz w:val="24"/>
        </w:rPr>
        <w:t>Vojvodinašume</w:t>
      </w:r>
      <w:proofErr w:type="spellEnd"/>
      <w:r w:rsidRPr="00C46E94">
        <w:rPr>
          <w:rFonts w:ascii="Arial" w:hAnsi="Arial" w:cs="Arial"/>
          <w:sz w:val="24"/>
        </w:rPr>
        <w:t xml:space="preserve">” has over 1,852 employees, out of </w:t>
      </w:r>
      <w:r w:rsidRPr="00C46E94">
        <w:rPr>
          <w:rFonts w:ascii="Arial" w:hAnsi="Arial" w:cs="Arial"/>
          <w:sz w:val="24"/>
        </w:rPr>
        <w:lastRenderedPageBreak/>
        <w:t>whom 241 are with university degree, of which 163 are forest engineers; 490 employees with secondary school degree, out of whom 269 are forest technicians and 1,121 employees in direct production (data from 2004).</w:t>
      </w:r>
    </w:p>
    <w:p w:rsidR="00AF07C7" w:rsidRPr="00C46E94" w:rsidRDefault="00AF07C7">
      <w:pPr>
        <w:rPr>
          <w:rFonts w:ascii="Arial" w:hAnsi="Arial" w:cs="Arial"/>
        </w:rPr>
      </w:pPr>
    </w:p>
    <w:p w:rsidR="00AF07C7" w:rsidRPr="00C46E94" w:rsidRDefault="00AF07C7">
      <w:pPr>
        <w:rPr>
          <w:rFonts w:ascii="Arial" w:hAnsi="Arial" w:cs="Arial"/>
          <w:sz w:val="24"/>
        </w:rPr>
      </w:pPr>
    </w:p>
    <w:p w:rsidR="00AF07C7" w:rsidRPr="00C46E94" w:rsidRDefault="00AF07C7">
      <w:pPr>
        <w:ind w:firstLine="240"/>
        <w:rPr>
          <w:rFonts w:ascii="Arial" w:hAnsi="Arial" w:cs="Arial"/>
          <w:sz w:val="24"/>
        </w:rPr>
      </w:pPr>
    </w:p>
    <w:p w:rsidR="00AF07C7" w:rsidRPr="00C46E94" w:rsidRDefault="00AF07C7">
      <w:pPr>
        <w:ind w:firstLine="240"/>
        <w:rPr>
          <w:rFonts w:ascii="Arial" w:hAnsi="Arial" w:cs="Arial"/>
          <w:sz w:val="24"/>
        </w:rPr>
      </w:pPr>
    </w:p>
    <w:p w:rsidR="00AF07C7" w:rsidRPr="00C46E94" w:rsidRDefault="003173D0">
      <w:pPr>
        <w:rPr>
          <w:rFonts w:ascii="Arial" w:hAnsi="Arial" w:cs="Arial"/>
          <w:sz w:val="24"/>
          <w:u w:val="single"/>
        </w:rPr>
      </w:pPr>
      <w:r w:rsidRPr="00C46E94">
        <w:rPr>
          <w:rFonts w:ascii="Arial" w:hAnsi="Arial" w:cs="Arial"/>
          <w:sz w:val="24"/>
          <w:u w:val="single"/>
        </w:rPr>
        <w:t>Forest ownership</w:t>
      </w:r>
    </w:p>
    <w:p w:rsidR="00AF07C7" w:rsidRPr="00C46E94" w:rsidRDefault="00AF07C7">
      <w:pPr>
        <w:rPr>
          <w:rFonts w:ascii="Arial" w:hAnsi="Arial" w:cs="Arial"/>
          <w:sz w:val="24"/>
        </w:rPr>
      </w:pPr>
    </w:p>
    <w:p w:rsidR="00AF07C7" w:rsidRPr="00C46E94" w:rsidRDefault="003173D0">
      <w:pPr>
        <w:rPr>
          <w:rFonts w:ascii="Arial" w:hAnsi="Arial" w:cs="Arial"/>
        </w:rPr>
      </w:pPr>
      <w:r w:rsidRPr="00C46E94">
        <w:rPr>
          <w:rFonts w:ascii="Arial" w:hAnsi="Arial" w:cs="Arial"/>
          <w:sz w:val="24"/>
        </w:rPr>
        <w:t xml:space="preserve">Total forest area in Serbia amounts to 2,252,400 ha of which state forests cover 1,194,000 ha or 53.0%, and private forests cover 1,058,400 ha or 47.0%. Compared to previous reference reports (45.2% state forests: 54.8% private forest), the ratio of forest ownership changed in favor of private forests by 1.8%. In general, compared to the reference year 1979, the increase of area under forest is 356,863 ha of state forests and 108,748 ha of private forests. In general, the condition of </w:t>
      </w:r>
      <w:r w:rsidR="00706984" w:rsidRPr="00C46E94">
        <w:rPr>
          <w:rFonts w:ascii="Arial" w:hAnsi="Arial" w:cs="Arial"/>
          <w:sz w:val="24"/>
        </w:rPr>
        <w:t>state forests can be characteriz</w:t>
      </w:r>
      <w:r w:rsidRPr="00C46E94">
        <w:rPr>
          <w:rFonts w:ascii="Arial" w:hAnsi="Arial" w:cs="Arial"/>
          <w:sz w:val="24"/>
        </w:rPr>
        <w:t xml:space="preserve">ed as satisfactory, which is supported by the fact that the average volume in state forests is 185 m3 ∙ha–1, and current volume increment 4.5 m3 ∙ha–1. Increment percentage is 2.4%, which is generally rather high, and proves the stability of stands in Serbian state forests. Private forests are poorer in the quantitative sense, with average volume 133 m3 ∙ha–1 and current volume increment </w:t>
      </w:r>
      <w:proofErr w:type="gramStart"/>
      <w:r w:rsidRPr="00C46E94">
        <w:rPr>
          <w:rFonts w:ascii="Arial" w:hAnsi="Arial" w:cs="Arial"/>
          <w:sz w:val="24"/>
        </w:rPr>
        <w:t>3.5 m3 ha–1</w:t>
      </w:r>
      <w:proofErr w:type="gramEnd"/>
      <w:r w:rsidRPr="00C46E94">
        <w:rPr>
          <w:rFonts w:ascii="Arial" w:hAnsi="Arial" w:cs="Arial"/>
          <w:sz w:val="24"/>
        </w:rPr>
        <w:t xml:space="preserve">. Increment percentage in private forests is somewhat higher than in state forests and accounts for 2.6%. The reasons are the dominant coppice origin and age structure. It can be concluded that the average volume increased considerably compared to the reference year (1979), when the average volume in state forests was 136 m3 ∙ha–1, current volume increment </w:t>
      </w:r>
      <w:proofErr w:type="gramStart"/>
      <w:r w:rsidRPr="00C46E94">
        <w:rPr>
          <w:rFonts w:ascii="Arial" w:hAnsi="Arial" w:cs="Arial"/>
          <w:sz w:val="24"/>
        </w:rPr>
        <w:t>3.37 m3 ∙ha–1,</w:t>
      </w:r>
      <w:proofErr w:type="gramEnd"/>
      <w:r w:rsidRPr="00C46E94">
        <w:rPr>
          <w:rFonts w:ascii="Arial" w:hAnsi="Arial" w:cs="Arial"/>
          <w:sz w:val="24"/>
        </w:rPr>
        <w:t xml:space="preserve"> and increment percentage 2.5%. In private forests in that period average volume was 91 m3 ha–1, current volume increment </w:t>
      </w:r>
      <w:proofErr w:type="gramStart"/>
      <w:r w:rsidRPr="00C46E94">
        <w:rPr>
          <w:rFonts w:ascii="Arial" w:hAnsi="Arial" w:cs="Arial"/>
          <w:sz w:val="24"/>
        </w:rPr>
        <w:t>2.32 m3 ∙ha–1,</w:t>
      </w:r>
      <w:proofErr w:type="gramEnd"/>
      <w:r w:rsidRPr="00C46E94">
        <w:rPr>
          <w:rFonts w:ascii="Arial" w:hAnsi="Arial" w:cs="Arial"/>
          <w:sz w:val="24"/>
        </w:rPr>
        <w:t xml:space="preserve"> and increment percentage was also 2.5%. As for the annual changes, it can be concluded that the average volume increased in state forests by 2 m3 ∙ha–1 </w:t>
      </w:r>
      <w:proofErr w:type="gramStart"/>
      <w:r w:rsidRPr="00C46E94">
        <w:rPr>
          <w:rFonts w:ascii="Arial" w:hAnsi="Arial" w:cs="Arial"/>
          <w:sz w:val="24"/>
        </w:rPr>
        <w:t>annually,</w:t>
      </w:r>
      <w:proofErr w:type="gramEnd"/>
      <w:r w:rsidRPr="00C46E94">
        <w:rPr>
          <w:rFonts w:ascii="Arial" w:hAnsi="Arial" w:cs="Arial"/>
          <w:sz w:val="24"/>
        </w:rPr>
        <w:t xml:space="preserve"> and in private forests by 1.6 m3 ∙ha–1 annually. These facts should be manipulated with care, because of the previous data collection procedure and intensity (till 1979), particularly in private forests, which was based on stand inventory data, and the method of assessment was applied in the unmanaged part of the area in state forests. Private forests were managed and inventoried minimally by the inventory 1947-1949, and the statistical data per years and periods were calculated by balance compared to the mentioned inventory. Forest density, expressed by the number of trees per ha, was considerably higher in private forests and amounted to 1,011 </w:t>
      </w:r>
      <w:proofErr w:type="spellStart"/>
      <w:r w:rsidRPr="00C46E94">
        <w:rPr>
          <w:rFonts w:ascii="Arial" w:hAnsi="Arial" w:cs="Arial"/>
          <w:sz w:val="24"/>
        </w:rPr>
        <w:t>trees∙ha</w:t>
      </w:r>
      <w:proofErr w:type="spellEnd"/>
      <w:r w:rsidRPr="00C46E94">
        <w:rPr>
          <w:rFonts w:ascii="Arial" w:hAnsi="Arial" w:cs="Arial"/>
          <w:sz w:val="24"/>
        </w:rPr>
        <w:t xml:space="preserve">–1 compared to 875 </w:t>
      </w:r>
      <w:proofErr w:type="spellStart"/>
      <w:r w:rsidRPr="00C46E94">
        <w:rPr>
          <w:rFonts w:ascii="Arial" w:hAnsi="Arial" w:cs="Arial"/>
          <w:sz w:val="24"/>
        </w:rPr>
        <w:t>trees∙ha</w:t>
      </w:r>
      <w:proofErr w:type="spellEnd"/>
      <w:r w:rsidRPr="00C46E94">
        <w:rPr>
          <w:rFonts w:ascii="Arial" w:hAnsi="Arial" w:cs="Arial"/>
          <w:sz w:val="24"/>
        </w:rPr>
        <w:t xml:space="preserve">–1 in state forests. The cause of the higher number of trees per ha in private forests is their more </w:t>
      </w:r>
      <w:proofErr w:type="spellStart"/>
      <w:r w:rsidRPr="00C46E94">
        <w:rPr>
          <w:rFonts w:ascii="Arial" w:hAnsi="Arial" w:cs="Arial"/>
          <w:sz w:val="24"/>
        </w:rPr>
        <w:t>unfavourable</w:t>
      </w:r>
      <w:proofErr w:type="spellEnd"/>
      <w:r w:rsidRPr="00C46E94">
        <w:rPr>
          <w:rFonts w:ascii="Arial" w:hAnsi="Arial" w:cs="Arial"/>
          <w:sz w:val="24"/>
        </w:rPr>
        <w:t xml:space="preserve"> age structure (younger forests), the dominant coppice origin and, for this reason, the dominant even-aged stand structure.</w:t>
      </w:r>
    </w:p>
    <w:p w:rsidR="00AF07C7" w:rsidRPr="00C46E94" w:rsidRDefault="00AF07C7">
      <w:pPr>
        <w:ind w:firstLine="480"/>
        <w:rPr>
          <w:rFonts w:ascii="Arial" w:hAnsi="Arial" w:cs="Arial"/>
          <w:sz w:val="24"/>
        </w:rPr>
      </w:pPr>
    </w:p>
    <w:p w:rsidR="00AF07C7" w:rsidRPr="00C46E94" w:rsidRDefault="00AF07C7">
      <w:pPr>
        <w:ind w:firstLine="480"/>
        <w:rPr>
          <w:rFonts w:ascii="Arial" w:hAnsi="Arial" w:cs="Arial"/>
          <w:sz w:val="24"/>
        </w:rPr>
      </w:pPr>
    </w:p>
    <w:p w:rsidR="00AF07C7" w:rsidRPr="00C46E94" w:rsidRDefault="00AF07C7">
      <w:pPr>
        <w:ind w:firstLine="480"/>
        <w:rPr>
          <w:rFonts w:ascii="Arial" w:hAnsi="Arial" w:cs="Arial"/>
          <w:sz w:val="24"/>
        </w:rPr>
      </w:pPr>
    </w:p>
    <w:p w:rsidR="00AF07C7" w:rsidRPr="00C46E94" w:rsidRDefault="003173D0">
      <w:pPr>
        <w:rPr>
          <w:rFonts w:ascii="Arial" w:hAnsi="Arial" w:cs="Arial"/>
          <w:sz w:val="24"/>
          <w:u w:val="single"/>
        </w:rPr>
      </w:pPr>
      <w:r w:rsidRPr="00C46E94">
        <w:rPr>
          <w:rFonts w:ascii="Arial" w:hAnsi="Arial" w:cs="Arial"/>
          <w:sz w:val="24"/>
          <w:u w:val="single"/>
        </w:rPr>
        <w:t>Forestry policy</w:t>
      </w:r>
    </w:p>
    <w:p w:rsidR="00AF07C7" w:rsidRPr="00C46E94" w:rsidRDefault="00AF07C7">
      <w:pPr>
        <w:rPr>
          <w:rFonts w:ascii="Arial" w:hAnsi="Arial" w:cs="Arial"/>
          <w:sz w:val="24"/>
        </w:rPr>
      </w:pPr>
    </w:p>
    <w:p w:rsidR="00AF07C7" w:rsidRPr="00C46E94" w:rsidRDefault="003173D0">
      <w:pPr>
        <w:ind w:firstLine="240"/>
        <w:rPr>
          <w:rFonts w:ascii="Arial" w:hAnsi="Arial" w:cs="Arial"/>
          <w:sz w:val="24"/>
        </w:rPr>
      </w:pPr>
      <w:r w:rsidRPr="00C46E94">
        <w:rPr>
          <w:rFonts w:ascii="Arial" w:hAnsi="Arial" w:cs="Arial"/>
          <w:sz w:val="24"/>
        </w:rPr>
        <w:t>After the system change in the 90es of the last century Serbia became „new democracy“ and passed transformation from centrally planned economy towards the system based on market economy. Along with this transformation process the existing sectoral policies were either changed or newly formulated. In the Serbian forest sector most of substantial change, like formulation of new strategic and legislative documents as well as consideration of changes in existing organizations (e.g. public forest enterprises), can be traced back to the period 2000-2010 and internationally-assisted projects (e.g. FAO) as main drivers.</w:t>
      </w:r>
    </w:p>
    <w:p w:rsidR="00AF07C7" w:rsidRPr="00C46E94" w:rsidRDefault="003173D0">
      <w:pPr>
        <w:ind w:firstLine="240"/>
        <w:rPr>
          <w:rFonts w:ascii="Arial" w:hAnsi="Arial" w:cs="Arial"/>
        </w:rPr>
      </w:pPr>
      <w:r w:rsidRPr="00C46E94">
        <w:rPr>
          <w:rFonts w:ascii="Arial" w:hAnsi="Arial" w:cs="Arial"/>
          <w:sz w:val="24"/>
        </w:rPr>
        <w:t xml:space="preserve">The </w:t>
      </w:r>
      <w:r w:rsidRPr="00C46E94">
        <w:rPr>
          <w:rFonts w:ascii="Arial" w:hAnsi="Arial" w:cs="Arial"/>
          <w:b/>
          <w:bCs/>
          <w:i/>
          <w:iCs/>
          <w:sz w:val="24"/>
        </w:rPr>
        <w:t xml:space="preserve">Forestry Development Strategy </w:t>
      </w:r>
      <w:r w:rsidRPr="00C46E94">
        <w:rPr>
          <w:rFonts w:ascii="Arial" w:hAnsi="Arial" w:cs="Arial"/>
          <w:sz w:val="24"/>
        </w:rPr>
        <w:t>of the Republic of Serbia (2006</w:t>
      </w:r>
      <w:proofErr w:type="gramStart"/>
      <w:r w:rsidRPr="00C46E94">
        <w:rPr>
          <w:rFonts w:ascii="Arial" w:hAnsi="Arial" w:cs="Arial"/>
          <w:sz w:val="24"/>
        </w:rPr>
        <w:t>),</w:t>
      </w:r>
      <w:proofErr w:type="gramEnd"/>
      <w:r w:rsidRPr="00C46E94">
        <w:rPr>
          <w:rFonts w:ascii="Arial" w:hAnsi="Arial" w:cs="Arial"/>
          <w:sz w:val="24"/>
        </w:rPr>
        <w:t xml:space="preserve"> emerged as an outcome of the project funded by the Finnish Government, executed by the FAO and facilitated by the Directorate of forestry. Two principles, forest sustainability (sustainability of forests and forestry development) and forest </w:t>
      </w:r>
      <w:proofErr w:type="spellStart"/>
      <w:r w:rsidRPr="00C46E94">
        <w:rPr>
          <w:rFonts w:ascii="Arial" w:hAnsi="Arial" w:cs="Arial"/>
          <w:sz w:val="24"/>
        </w:rPr>
        <w:t>multifunctionality</w:t>
      </w:r>
      <w:proofErr w:type="spellEnd"/>
      <w:r w:rsidRPr="00C46E94">
        <w:rPr>
          <w:rFonts w:ascii="Arial" w:hAnsi="Arial" w:cs="Arial"/>
          <w:sz w:val="24"/>
        </w:rPr>
        <w:t xml:space="preserve"> are strongly emphasized. The main strategic goal is clearly formulated in terms of “maintaining and improving forest condition and pursuing development of forestry as an integral part of overall economy”</w:t>
      </w:r>
      <w:r w:rsidRPr="00C46E94">
        <w:rPr>
          <w:rFonts w:ascii="Arial" w:hAnsi="Arial" w:cs="Arial"/>
          <w:i/>
          <w:iCs/>
          <w:sz w:val="24"/>
        </w:rPr>
        <w:t xml:space="preserve">. </w:t>
      </w:r>
      <w:r w:rsidRPr="00C46E94">
        <w:rPr>
          <w:rFonts w:ascii="Arial" w:hAnsi="Arial" w:cs="Arial"/>
          <w:sz w:val="24"/>
        </w:rPr>
        <w:t>For the realization of this goal, the Government committed itself, among others, to provide enabling regulatory, institutional and economic framework and to launch activities on the formulation of the National Forest Program (NFP) as the action framework for the development of the forest sector. This forest policy framework is not in place yet.</w:t>
      </w:r>
    </w:p>
    <w:p w:rsidR="00AF07C7" w:rsidRPr="00C46E94" w:rsidRDefault="003173D0">
      <w:pPr>
        <w:ind w:firstLine="240"/>
        <w:rPr>
          <w:rFonts w:ascii="Arial" w:hAnsi="Arial" w:cs="Arial"/>
        </w:rPr>
      </w:pPr>
      <w:r w:rsidRPr="00C46E94">
        <w:rPr>
          <w:rFonts w:ascii="Arial" w:hAnsi="Arial" w:cs="Arial"/>
          <w:sz w:val="24"/>
        </w:rPr>
        <w:t>The new Forest Law</w:t>
      </w:r>
      <w:r w:rsidRPr="00C46E94">
        <w:rPr>
          <w:rFonts w:ascii="Arial" w:hAnsi="Arial" w:cs="Arial"/>
          <w:b/>
          <w:bCs/>
          <w:i/>
          <w:iCs/>
          <w:sz w:val="24"/>
        </w:rPr>
        <w:t xml:space="preserve"> </w:t>
      </w:r>
      <w:r w:rsidRPr="00C46E94">
        <w:rPr>
          <w:rFonts w:ascii="Arial" w:hAnsi="Arial" w:cs="Arial"/>
          <w:sz w:val="24"/>
        </w:rPr>
        <w:t>was enacted in 2010 and its most essential change was that the private forest ownership was put on the equal footing with the state one. The Law differentiates among “</w:t>
      </w:r>
      <w:proofErr w:type="spellStart"/>
      <w:r w:rsidRPr="00C46E94">
        <w:rPr>
          <w:rFonts w:ascii="Arial" w:hAnsi="Arial" w:cs="Arial"/>
          <w:sz w:val="24"/>
        </w:rPr>
        <w:t>državne</w:t>
      </w:r>
      <w:proofErr w:type="spellEnd"/>
      <w:r w:rsidRPr="00C46E94">
        <w:rPr>
          <w:rFonts w:ascii="Arial" w:hAnsi="Arial" w:cs="Arial"/>
          <w:sz w:val="24"/>
        </w:rPr>
        <w:t xml:space="preserve"> </w:t>
      </w:r>
      <w:proofErr w:type="spellStart"/>
      <w:r w:rsidRPr="00C46E94">
        <w:rPr>
          <w:rFonts w:ascii="Arial" w:hAnsi="Arial" w:cs="Arial"/>
          <w:sz w:val="24"/>
        </w:rPr>
        <w:t>šume</w:t>
      </w:r>
      <w:proofErr w:type="spellEnd"/>
      <w:r w:rsidRPr="00C46E94">
        <w:rPr>
          <w:rFonts w:ascii="Arial" w:hAnsi="Arial" w:cs="Arial"/>
          <w:sz w:val="24"/>
        </w:rPr>
        <w:t>” (state-owned forest) and “</w:t>
      </w:r>
      <w:proofErr w:type="spellStart"/>
      <w:r w:rsidRPr="00C46E94">
        <w:rPr>
          <w:rFonts w:ascii="Arial" w:hAnsi="Arial" w:cs="Arial"/>
          <w:sz w:val="24"/>
        </w:rPr>
        <w:t>šume</w:t>
      </w:r>
      <w:proofErr w:type="spellEnd"/>
      <w:r w:rsidRPr="00C46E94">
        <w:rPr>
          <w:rFonts w:ascii="Arial" w:hAnsi="Arial" w:cs="Arial"/>
          <w:sz w:val="24"/>
        </w:rPr>
        <w:t xml:space="preserve"> </w:t>
      </w:r>
      <w:proofErr w:type="spellStart"/>
      <w:r w:rsidRPr="00C46E94">
        <w:rPr>
          <w:rFonts w:ascii="Arial" w:hAnsi="Arial" w:cs="Arial"/>
          <w:sz w:val="24"/>
        </w:rPr>
        <w:t>sopstvenika</w:t>
      </w:r>
      <w:proofErr w:type="spellEnd"/>
      <w:r w:rsidRPr="00C46E94">
        <w:rPr>
          <w:rFonts w:ascii="Arial" w:hAnsi="Arial" w:cs="Arial"/>
          <w:sz w:val="24"/>
        </w:rPr>
        <w:t>”, the latter being comprised of forests belonging to “physical persons” (private forest owners) and forests owned by “juristic persons” as companies (“</w:t>
      </w:r>
      <w:proofErr w:type="spellStart"/>
      <w:r w:rsidRPr="00C46E94">
        <w:rPr>
          <w:rFonts w:ascii="Arial" w:hAnsi="Arial" w:cs="Arial"/>
          <w:sz w:val="24"/>
        </w:rPr>
        <w:t>privredna</w:t>
      </w:r>
      <w:proofErr w:type="spellEnd"/>
      <w:r w:rsidRPr="00C46E94">
        <w:rPr>
          <w:rFonts w:ascii="Arial" w:hAnsi="Arial" w:cs="Arial"/>
          <w:sz w:val="24"/>
        </w:rPr>
        <w:t xml:space="preserve"> </w:t>
      </w:r>
      <w:proofErr w:type="spellStart"/>
      <w:r w:rsidRPr="00C46E94">
        <w:rPr>
          <w:rFonts w:ascii="Arial" w:hAnsi="Arial" w:cs="Arial"/>
          <w:sz w:val="24"/>
        </w:rPr>
        <w:t>društva</w:t>
      </w:r>
      <w:proofErr w:type="spellEnd"/>
      <w:r w:rsidRPr="00C46E94">
        <w:rPr>
          <w:rFonts w:ascii="Arial" w:hAnsi="Arial" w:cs="Arial"/>
          <w:sz w:val="24"/>
        </w:rPr>
        <w:t>”), cooperatives (“</w:t>
      </w:r>
      <w:proofErr w:type="spellStart"/>
      <w:r w:rsidRPr="00C46E94">
        <w:rPr>
          <w:rFonts w:ascii="Arial" w:hAnsi="Arial" w:cs="Arial"/>
          <w:sz w:val="24"/>
        </w:rPr>
        <w:t>zadruge</w:t>
      </w:r>
      <w:proofErr w:type="spellEnd"/>
      <w:r w:rsidRPr="00C46E94">
        <w:rPr>
          <w:rFonts w:ascii="Arial" w:hAnsi="Arial" w:cs="Arial"/>
          <w:sz w:val="24"/>
        </w:rPr>
        <w:t>”), citizen associations („</w:t>
      </w:r>
      <w:proofErr w:type="spellStart"/>
      <w:r w:rsidRPr="00C46E94">
        <w:rPr>
          <w:rFonts w:ascii="Arial" w:hAnsi="Arial" w:cs="Arial"/>
          <w:sz w:val="24"/>
        </w:rPr>
        <w:t>udruženja</w:t>
      </w:r>
      <w:proofErr w:type="spellEnd"/>
      <w:r w:rsidRPr="00C46E94">
        <w:rPr>
          <w:rFonts w:ascii="Arial" w:hAnsi="Arial" w:cs="Arial"/>
          <w:sz w:val="24"/>
        </w:rPr>
        <w:t xml:space="preserve"> </w:t>
      </w:r>
      <w:proofErr w:type="spellStart"/>
      <w:r w:rsidRPr="00C46E94">
        <w:rPr>
          <w:rFonts w:ascii="Arial" w:hAnsi="Arial" w:cs="Arial"/>
          <w:sz w:val="24"/>
        </w:rPr>
        <w:t>građana</w:t>
      </w:r>
      <w:proofErr w:type="spellEnd"/>
      <w:r w:rsidRPr="00C46E94">
        <w:rPr>
          <w:rFonts w:ascii="Arial" w:hAnsi="Arial" w:cs="Arial"/>
          <w:sz w:val="24"/>
        </w:rPr>
        <w:t>“) or church and other religious communities. The term “public forests” (usually referred to forests owned by public organizations such as state and municipal bodies) is not used as such. The Law gives attention to above mentioned owner-ship categories, yet it keeps focus on their “quantitative characteristics”, e.g. it differentiates between “</w:t>
      </w:r>
      <w:proofErr w:type="spellStart"/>
      <w:r w:rsidRPr="00C46E94">
        <w:rPr>
          <w:rFonts w:ascii="Arial" w:hAnsi="Arial" w:cs="Arial"/>
          <w:sz w:val="24"/>
        </w:rPr>
        <w:t>šume</w:t>
      </w:r>
      <w:proofErr w:type="spellEnd"/>
      <w:r w:rsidRPr="00C46E94">
        <w:rPr>
          <w:rFonts w:ascii="Arial" w:hAnsi="Arial" w:cs="Arial"/>
          <w:sz w:val="24"/>
        </w:rPr>
        <w:t xml:space="preserve"> </w:t>
      </w:r>
      <w:proofErr w:type="spellStart"/>
      <w:r w:rsidRPr="00C46E94">
        <w:rPr>
          <w:rFonts w:ascii="Arial" w:hAnsi="Arial" w:cs="Arial"/>
          <w:sz w:val="24"/>
        </w:rPr>
        <w:t>sopstvenika</w:t>
      </w:r>
      <w:proofErr w:type="spellEnd"/>
      <w:r w:rsidRPr="00C46E94">
        <w:rPr>
          <w:rFonts w:ascii="Arial" w:hAnsi="Arial" w:cs="Arial"/>
          <w:sz w:val="24"/>
        </w:rPr>
        <w:t>” above 100 ha and under that size, whereas qualitative aspects remain unspecified. The single priority seems to be given to the “interests of the forest”, which is by the Law proclaimed as a good of a common interest. There is no explicit reference to the interests of the various forest owners (public/private; large/small, rural/urban, etc.) and forest users.</w:t>
      </w:r>
    </w:p>
    <w:p w:rsidR="00AF07C7" w:rsidRPr="00C46E94" w:rsidRDefault="00AF07C7">
      <w:pPr>
        <w:pStyle w:val="Default"/>
        <w:rPr>
          <w:rFonts w:ascii="Arial" w:hAnsi="Arial" w:cs="Arial"/>
        </w:rPr>
      </w:pPr>
    </w:p>
    <w:p w:rsidR="00AF07C7" w:rsidRPr="00C46E94" w:rsidRDefault="003173D0">
      <w:pPr>
        <w:pStyle w:val="Default"/>
        <w:jc w:val="both"/>
        <w:rPr>
          <w:rFonts w:ascii="Arial" w:hAnsi="Arial" w:cs="Arial"/>
        </w:rPr>
      </w:pPr>
      <w:r w:rsidRPr="00C46E94">
        <w:rPr>
          <w:rFonts w:ascii="Arial" w:hAnsi="Arial" w:cs="Arial"/>
          <w:b/>
          <w:bCs/>
        </w:rPr>
        <w:t xml:space="preserve">'Program for forestry' </w:t>
      </w:r>
      <w:r w:rsidRPr="00C46E94">
        <w:rPr>
          <w:rFonts w:ascii="Arial" w:hAnsi="Arial" w:cs="Arial"/>
        </w:rPr>
        <w:t xml:space="preserve">development remains, as a strategic budgetary-financed document, it refers now to the territory of the whole Serbia </w:t>
      </w:r>
      <w:r w:rsidRPr="00C46E94">
        <w:rPr>
          <w:rFonts w:ascii="Arial" w:hAnsi="Arial" w:cs="Arial"/>
        </w:rPr>
        <w:lastRenderedPageBreak/>
        <w:t xml:space="preserve">(previously it was divided between the Republic and the provincial level but this is not the case anymore, because provincial competences in forestry matters are terminated) and the issuing body is not the Parliament but the Government (2015). Action plan remains as an implementation mean, yet the Minis-try is not obliged to provide annual progress reports to the Government (2015), as this was required before. </w:t>
      </w:r>
    </w:p>
    <w:p w:rsidR="00AF07C7" w:rsidRPr="00C46E94" w:rsidRDefault="00AF07C7">
      <w:pPr>
        <w:pStyle w:val="Default"/>
        <w:jc w:val="both"/>
        <w:rPr>
          <w:rFonts w:ascii="Arial" w:hAnsi="Arial" w:cs="Arial"/>
        </w:rPr>
      </w:pPr>
    </w:p>
    <w:p w:rsidR="00AF07C7" w:rsidRPr="00C46E94" w:rsidRDefault="00AF07C7">
      <w:pPr>
        <w:pStyle w:val="Default"/>
        <w:jc w:val="both"/>
        <w:rPr>
          <w:rFonts w:ascii="Arial" w:hAnsi="Arial" w:cs="Arial"/>
        </w:rPr>
      </w:pPr>
    </w:p>
    <w:p w:rsidR="00AF07C7" w:rsidRPr="00C46E94" w:rsidRDefault="003173D0">
      <w:pPr>
        <w:rPr>
          <w:rFonts w:ascii="Arial" w:hAnsi="Arial" w:cs="Arial"/>
          <w:sz w:val="24"/>
          <w:u w:val="single"/>
        </w:rPr>
      </w:pPr>
      <w:r w:rsidRPr="00C46E94">
        <w:rPr>
          <w:rFonts w:ascii="Arial" w:hAnsi="Arial" w:cs="Arial"/>
          <w:sz w:val="24"/>
          <w:u w:val="single"/>
        </w:rPr>
        <w:t>Investigation and monitoring of forestry resources</w:t>
      </w:r>
    </w:p>
    <w:p w:rsidR="00AF07C7" w:rsidRPr="00C46E94" w:rsidRDefault="003173D0">
      <w:pPr>
        <w:rPr>
          <w:rFonts w:ascii="Arial" w:hAnsi="Arial" w:cs="Arial"/>
        </w:rPr>
      </w:pPr>
      <w:r w:rsidRPr="00C46E94">
        <w:rPr>
          <w:rFonts w:ascii="Arial" w:hAnsi="Arial" w:cs="Arial"/>
          <w:b/>
          <w:bCs/>
          <w:sz w:val="24"/>
        </w:rPr>
        <w:t xml:space="preserve">National forest inventory </w:t>
      </w:r>
      <w:r w:rsidRPr="00C46E94">
        <w:rPr>
          <w:rFonts w:ascii="Arial" w:hAnsi="Arial" w:cs="Arial"/>
          <w:sz w:val="24"/>
        </w:rPr>
        <w:t>is financed from the national budget and shall be conducted every ten years “for the purpose of getting the state of the forests measured and used for strategic sector planning, for other state organs or economy branches, defense or research”. Inventory is a responsibility of the Ministry in charge for forestry, which can transfer this duty via public calls for tenders.</w:t>
      </w:r>
    </w:p>
    <w:p w:rsidR="00AF07C7" w:rsidRPr="00C46E94" w:rsidRDefault="00AF07C7">
      <w:pPr>
        <w:ind w:left="720"/>
        <w:rPr>
          <w:rFonts w:ascii="Arial" w:hAnsi="Arial" w:cs="Arial"/>
          <w:sz w:val="24"/>
        </w:rPr>
      </w:pPr>
    </w:p>
    <w:p w:rsidR="00AF07C7" w:rsidRPr="00C46E94" w:rsidRDefault="00AF07C7">
      <w:pPr>
        <w:rPr>
          <w:rFonts w:ascii="Arial" w:hAnsi="Arial" w:cs="Arial"/>
          <w:sz w:val="24"/>
        </w:rPr>
      </w:pPr>
    </w:p>
    <w:p w:rsidR="00AF07C7" w:rsidRPr="00C46E94" w:rsidRDefault="00AF07C7">
      <w:pPr>
        <w:rPr>
          <w:rFonts w:ascii="Arial" w:hAnsi="Arial" w:cs="Arial"/>
          <w:sz w:val="24"/>
        </w:rPr>
      </w:pPr>
    </w:p>
    <w:p w:rsidR="00AF07C7" w:rsidRPr="00C46E94" w:rsidRDefault="003173D0">
      <w:pPr>
        <w:rPr>
          <w:rFonts w:ascii="Arial" w:hAnsi="Arial" w:cs="Arial"/>
          <w:b/>
          <w:bCs/>
          <w:sz w:val="24"/>
        </w:rPr>
      </w:pPr>
      <w:r w:rsidRPr="00C46E94">
        <w:rPr>
          <w:rFonts w:ascii="Arial" w:hAnsi="Arial" w:cs="Arial"/>
          <w:b/>
          <w:bCs/>
          <w:sz w:val="24"/>
        </w:rPr>
        <w:t xml:space="preserve">4. </w:t>
      </w:r>
      <w:r w:rsidRPr="00C46E94">
        <w:rPr>
          <w:rFonts w:ascii="Arial" w:hAnsi="Arial" w:cs="Arial"/>
          <w:b/>
          <w:bCs/>
          <w:sz w:val="28"/>
          <w:szCs w:val="28"/>
        </w:rPr>
        <w:t>Forestry Research and Education</w:t>
      </w:r>
    </w:p>
    <w:p w:rsidR="00AF07C7" w:rsidRPr="00C46E94" w:rsidRDefault="003173D0">
      <w:pPr>
        <w:rPr>
          <w:rFonts w:ascii="Arial" w:hAnsi="Arial" w:cs="Arial"/>
          <w:sz w:val="24"/>
          <w:u w:val="single"/>
        </w:rPr>
      </w:pPr>
      <w:r w:rsidRPr="00C46E94">
        <w:rPr>
          <w:rFonts w:ascii="Arial" w:hAnsi="Arial" w:cs="Arial"/>
          <w:sz w:val="24"/>
          <w:u w:val="single"/>
        </w:rPr>
        <w:t>Forestry Research</w:t>
      </w:r>
    </w:p>
    <w:p w:rsidR="00AF07C7" w:rsidRPr="00C46E94" w:rsidRDefault="003173D0">
      <w:pPr>
        <w:rPr>
          <w:rFonts w:ascii="Arial" w:eastAsia="Times New Roman" w:hAnsi="Arial" w:cs="Arial"/>
          <w:sz w:val="24"/>
          <w:lang w:val="sr-Latn-RS" w:eastAsia="en-US"/>
        </w:rPr>
      </w:pPr>
      <w:r w:rsidRPr="00C46E94">
        <w:rPr>
          <w:rFonts w:ascii="Arial" w:eastAsia="Times New Roman" w:hAnsi="Arial" w:cs="Arial"/>
          <w:sz w:val="24"/>
          <w:lang w:eastAsia="en-US"/>
        </w:rPr>
        <w:t>The existing research capacities in the forestry of the Republic of Serbia are concentrated in the following three institutions: Faculty of Forestry, University of Belgrade (Educational Research), Institute for Lowland Forestry and Environment Novi Sad</w:t>
      </w:r>
      <w:r w:rsidRPr="00C46E94">
        <w:rPr>
          <w:rFonts w:ascii="Arial" w:eastAsia="Times New Roman" w:hAnsi="Arial" w:cs="Arial"/>
          <w:sz w:val="24"/>
          <w:lang w:val="sr-Latn-RS" w:eastAsia="en-US"/>
        </w:rPr>
        <w:t xml:space="preserve">- University of Novi Sad </w:t>
      </w:r>
      <w:r w:rsidRPr="00C46E94">
        <w:rPr>
          <w:rFonts w:ascii="Arial" w:eastAsia="Times New Roman" w:hAnsi="Arial" w:cs="Arial"/>
          <w:sz w:val="24"/>
          <w:lang w:eastAsia="en-US"/>
        </w:rPr>
        <w:t>(</w:t>
      </w:r>
      <w:r w:rsidRPr="00C46E94">
        <w:rPr>
          <w:rFonts w:ascii="Arial" w:eastAsia="Times New Roman" w:hAnsi="Arial" w:cs="Arial"/>
          <w:sz w:val="24"/>
          <w:lang w:val="sr-Latn-RS" w:eastAsia="en-US"/>
        </w:rPr>
        <w:t xml:space="preserve">Educational </w:t>
      </w:r>
      <w:r w:rsidRPr="00C46E94">
        <w:rPr>
          <w:rFonts w:ascii="Arial" w:eastAsia="Times New Roman" w:hAnsi="Arial" w:cs="Arial"/>
          <w:sz w:val="24"/>
          <w:lang w:eastAsia="en-US"/>
        </w:rPr>
        <w:t xml:space="preserve">Research), and Forestry Institute of Belgrade (research). In these institutions, </w:t>
      </w:r>
      <w:r w:rsidRPr="00C46E94">
        <w:rPr>
          <w:rFonts w:ascii="Arial" w:eastAsia="Times New Roman" w:hAnsi="Arial" w:cs="Arial"/>
          <w:sz w:val="24"/>
          <w:lang w:val="sr-Latn-RS" w:eastAsia="en-US"/>
        </w:rPr>
        <w:t xml:space="preserve">more than </w:t>
      </w:r>
      <w:r w:rsidRPr="00C46E94">
        <w:rPr>
          <w:rFonts w:ascii="Arial" w:eastAsia="Times New Roman" w:hAnsi="Arial" w:cs="Arial"/>
          <w:sz w:val="24"/>
          <w:lang w:eastAsia="en-US"/>
        </w:rPr>
        <w:t xml:space="preserve">85 teachers and researchers are employed that cover all significant research and education areas, as well as in all highly developed countries. </w:t>
      </w:r>
    </w:p>
    <w:p w:rsidR="00AF07C7" w:rsidRPr="00C46E94" w:rsidRDefault="00AF07C7">
      <w:pPr>
        <w:rPr>
          <w:rFonts w:ascii="Arial" w:eastAsia="Times New Roman" w:hAnsi="Arial" w:cs="Arial"/>
          <w:sz w:val="24"/>
          <w:lang w:val="sr-Latn-RS" w:eastAsia="en-US"/>
        </w:rPr>
      </w:pPr>
    </w:p>
    <w:p w:rsidR="00AF07C7" w:rsidRPr="00C46E94" w:rsidRDefault="003173D0">
      <w:pPr>
        <w:spacing w:line="216" w:lineRule="auto"/>
        <w:rPr>
          <w:rFonts w:ascii="Arial" w:eastAsia="Times New Roman" w:hAnsi="Arial" w:cs="Arial"/>
          <w:sz w:val="20"/>
          <w:szCs w:val="20"/>
        </w:rPr>
      </w:pPr>
      <w:r w:rsidRPr="00C46E94">
        <w:rPr>
          <w:rFonts w:ascii="Arial" w:eastAsia="Times New Roman" w:hAnsi="Arial" w:cs="Arial"/>
          <w:b/>
          <w:sz w:val="24"/>
        </w:rPr>
        <w:t>The Faculty of Forestry of the University of Belgrade</w:t>
      </w:r>
      <w:r w:rsidRPr="00C46E94">
        <w:rPr>
          <w:rFonts w:ascii="Arial" w:eastAsia="Times New Roman" w:hAnsi="Arial" w:cs="Arial"/>
          <w:sz w:val="24"/>
        </w:rPr>
        <w:t xml:space="preserve"> is the oldest and the highest scientific institution of higher education in the fields of Forestry, Technology, management and design of furniture and wood products, Landscape architecture and horticulture and Ecological engineering for soil and water resources protection in Serbia. As a part of permanent education the Faculty organizes knowledge innovations, professional improvement trainings and education of professionals of various specializations.</w:t>
      </w:r>
    </w:p>
    <w:p w:rsidR="00AF07C7" w:rsidRPr="00C46E94" w:rsidRDefault="00AF07C7">
      <w:pPr>
        <w:spacing w:line="216" w:lineRule="auto"/>
        <w:rPr>
          <w:rFonts w:ascii="Arial" w:eastAsia="Times New Roman" w:hAnsi="Arial" w:cs="Arial"/>
          <w:sz w:val="24"/>
        </w:rPr>
      </w:pPr>
    </w:p>
    <w:p w:rsidR="00AF07C7" w:rsidRPr="00C46E94" w:rsidRDefault="003173D0">
      <w:pPr>
        <w:spacing w:line="216" w:lineRule="auto"/>
        <w:rPr>
          <w:rFonts w:ascii="Arial" w:eastAsia="Times New Roman" w:hAnsi="Arial" w:cs="Arial"/>
          <w:sz w:val="20"/>
          <w:szCs w:val="20"/>
        </w:rPr>
      </w:pPr>
      <w:r w:rsidRPr="00C46E94">
        <w:rPr>
          <w:rFonts w:ascii="Arial" w:eastAsia="Times New Roman" w:hAnsi="Arial" w:cs="Arial"/>
          <w:sz w:val="24"/>
        </w:rPr>
        <w:t>The Faculty has four departments:</w:t>
      </w:r>
    </w:p>
    <w:p w:rsidR="00AF07C7" w:rsidRPr="00C46E94" w:rsidRDefault="003173D0">
      <w:pPr>
        <w:spacing w:line="216" w:lineRule="auto"/>
        <w:jc w:val="left"/>
        <w:rPr>
          <w:rFonts w:ascii="Arial" w:hAnsi="Arial" w:cs="Arial"/>
          <w:sz w:val="24"/>
        </w:rPr>
      </w:pPr>
      <w:r w:rsidRPr="00C46E94">
        <w:rPr>
          <w:rFonts w:ascii="Arial" w:eastAsia="Times New Roman" w:hAnsi="Arial" w:cs="Arial"/>
          <w:sz w:val="24"/>
        </w:rPr>
        <w:t>Department of Forestry</w:t>
      </w:r>
      <w:r w:rsidRPr="00C46E94">
        <w:rPr>
          <w:rFonts w:ascii="Arial" w:eastAsia="Times New Roman" w:hAnsi="Arial" w:cs="Arial"/>
          <w:sz w:val="24"/>
        </w:rPr>
        <w:br/>
        <w:t>Department of Technology, Management and Design of Furniture and Wood Products</w:t>
      </w:r>
    </w:p>
    <w:p w:rsidR="00AF07C7" w:rsidRPr="00C46E94" w:rsidRDefault="003173D0">
      <w:pPr>
        <w:spacing w:line="216" w:lineRule="auto"/>
        <w:rPr>
          <w:rFonts w:ascii="Arial" w:eastAsia="Times New Roman" w:hAnsi="Arial" w:cs="Arial"/>
          <w:sz w:val="20"/>
          <w:szCs w:val="20"/>
        </w:rPr>
      </w:pPr>
      <w:r w:rsidRPr="00C46E94">
        <w:rPr>
          <w:rFonts w:ascii="Arial" w:eastAsia="Times New Roman" w:hAnsi="Arial" w:cs="Arial"/>
          <w:sz w:val="24"/>
        </w:rPr>
        <w:t>Department of Landscape Architecture and Horticulture and</w:t>
      </w:r>
    </w:p>
    <w:p w:rsidR="00AF07C7" w:rsidRPr="00C46E94" w:rsidRDefault="003173D0">
      <w:pPr>
        <w:spacing w:line="216" w:lineRule="auto"/>
        <w:rPr>
          <w:rFonts w:ascii="Arial" w:eastAsia="Times New Roman" w:hAnsi="Arial" w:cs="Arial"/>
          <w:sz w:val="20"/>
          <w:szCs w:val="20"/>
        </w:rPr>
      </w:pPr>
      <w:proofErr w:type="gramStart"/>
      <w:r w:rsidRPr="00C46E94">
        <w:rPr>
          <w:rFonts w:ascii="Arial" w:eastAsia="Times New Roman" w:hAnsi="Arial" w:cs="Arial"/>
          <w:sz w:val="24"/>
        </w:rPr>
        <w:t>Department of Ecological Engineering for Soil and Water Resources Protection.</w:t>
      </w:r>
      <w:proofErr w:type="gramEnd"/>
    </w:p>
    <w:p w:rsidR="00AF07C7" w:rsidRPr="00C46E94" w:rsidRDefault="00AF07C7">
      <w:pPr>
        <w:spacing w:line="216" w:lineRule="auto"/>
        <w:rPr>
          <w:rFonts w:ascii="Arial" w:eastAsia="Times New Roman" w:hAnsi="Arial" w:cs="Arial"/>
          <w:sz w:val="24"/>
        </w:rPr>
      </w:pPr>
    </w:p>
    <w:p w:rsidR="00AF07C7" w:rsidRPr="00C46E94" w:rsidRDefault="003173D0">
      <w:pPr>
        <w:spacing w:line="216" w:lineRule="auto"/>
        <w:rPr>
          <w:rFonts w:ascii="Arial" w:eastAsia="Times New Roman" w:hAnsi="Arial" w:cs="Arial"/>
          <w:bCs/>
          <w:sz w:val="20"/>
          <w:szCs w:val="20"/>
        </w:rPr>
      </w:pPr>
      <w:r w:rsidRPr="00C46E94">
        <w:rPr>
          <w:rFonts w:ascii="Arial" w:eastAsia="Times New Roman" w:hAnsi="Arial" w:cs="Arial"/>
          <w:sz w:val="24"/>
        </w:rPr>
        <w:t xml:space="preserve">The change to Bologna system implies three levels of studies. Each of the levels of studies brings a corresponding number of ECTS credits. The Faculty of Forestry adopted the structure of studies: </w:t>
      </w:r>
      <w:r w:rsidRPr="00C46E94">
        <w:rPr>
          <w:rFonts w:ascii="Arial" w:eastAsia="Times New Roman" w:hAnsi="Arial" w:cs="Arial"/>
          <w:bCs/>
          <w:sz w:val="24"/>
        </w:rPr>
        <w:t>4+1+3.</w:t>
      </w:r>
    </w:p>
    <w:p w:rsidR="00AF07C7" w:rsidRPr="00C46E94" w:rsidRDefault="00AF07C7">
      <w:pPr>
        <w:spacing w:line="216" w:lineRule="auto"/>
        <w:rPr>
          <w:rFonts w:ascii="Arial" w:eastAsia="Times New Roman" w:hAnsi="Arial" w:cs="Arial"/>
          <w:b/>
          <w:bCs/>
          <w:sz w:val="24"/>
        </w:rPr>
      </w:pPr>
    </w:p>
    <w:tbl>
      <w:tblPr>
        <w:tblW w:w="7250"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407"/>
        <w:gridCol w:w="2763"/>
        <w:gridCol w:w="223"/>
        <w:gridCol w:w="857"/>
      </w:tblGrid>
      <w:tr w:rsidR="00AF07C7" w:rsidRPr="00C46E94">
        <w:trPr>
          <w:jc w:val="center"/>
          <w:ins w:id="2" w:author="Sasa" w:date="2017-09-27T20:14:00Z"/>
        </w:trPr>
        <w:tc>
          <w:tcPr>
            <w:tcW w:w="6288"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F07C7" w:rsidRPr="00C46E94" w:rsidRDefault="003173D0">
            <w:pPr>
              <w:rPr>
                <w:rFonts w:ascii="Arial" w:eastAsia="Times New Roman" w:hAnsi="Arial" w:cs="Arial"/>
                <w:color w:val="000000"/>
                <w:sz w:val="20"/>
                <w:szCs w:val="20"/>
                <w:lang w:val="en-GB"/>
              </w:rPr>
            </w:pPr>
            <w:r w:rsidRPr="00C46E94">
              <w:rPr>
                <w:rFonts w:ascii="Arial" w:hAnsi="Arial" w:cs="Arial"/>
                <w:sz w:val="24"/>
                <w:lang w:val="en-GB"/>
              </w:rPr>
              <w:t>Doctor of Biotechnical Science ( PhD)</w:t>
            </w:r>
          </w:p>
        </w:tc>
        <w:tc>
          <w:tcPr>
            <w:tcW w:w="223" w:type="dxa"/>
            <w:vMerge w:val="restart"/>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F07C7" w:rsidRPr="00C46E94" w:rsidRDefault="003173D0">
            <w:pPr>
              <w:rPr>
                <w:rFonts w:ascii="Arial" w:eastAsia="Times New Roman" w:hAnsi="Arial" w:cs="Arial"/>
                <w:color w:val="000000"/>
                <w:sz w:val="20"/>
                <w:szCs w:val="20"/>
                <w:lang w:val="en-GB"/>
              </w:rPr>
            </w:pPr>
            <w:r w:rsidRPr="00C46E94">
              <w:rPr>
                <w:rFonts w:ascii="Arial" w:hAnsi="Arial" w:cs="Arial"/>
                <w:sz w:val="24"/>
                <w:lang w:val="en-GB"/>
              </w:rPr>
              <w:t xml:space="preserve">                      </w:t>
            </w:r>
          </w:p>
        </w:tc>
        <w:tc>
          <w:tcPr>
            <w:tcW w:w="73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F07C7" w:rsidRPr="00C46E94" w:rsidRDefault="003173D0">
            <w:pPr>
              <w:rPr>
                <w:rFonts w:ascii="Arial" w:eastAsia="Times New Roman" w:hAnsi="Arial" w:cs="Arial"/>
                <w:color w:val="000000"/>
                <w:sz w:val="20"/>
                <w:szCs w:val="20"/>
                <w:lang w:val="en-GB"/>
              </w:rPr>
            </w:pPr>
            <w:r w:rsidRPr="00C46E94">
              <w:rPr>
                <w:rFonts w:ascii="Arial" w:hAnsi="Arial" w:cs="Arial"/>
                <w:sz w:val="24"/>
                <w:lang w:val="en-GB"/>
              </w:rPr>
              <w:t>ECTS</w:t>
            </w:r>
          </w:p>
        </w:tc>
      </w:tr>
      <w:tr w:rsidR="00AF07C7" w:rsidRPr="00C46E94">
        <w:trPr>
          <w:jc w:val="center"/>
          <w:ins w:id="3" w:author="Sasa" w:date="2017-09-27T20:14:00Z"/>
        </w:trPr>
        <w:tc>
          <w:tcPr>
            <w:tcW w:w="3475" w:type="dxa"/>
            <w:vMerge w:val="restart"/>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F07C7" w:rsidRPr="00C46E94" w:rsidRDefault="003173D0">
            <w:pPr>
              <w:spacing w:line="192" w:lineRule="auto"/>
              <w:rPr>
                <w:rFonts w:ascii="Arial" w:eastAsia="Times New Roman" w:hAnsi="Arial" w:cs="Arial"/>
                <w:color w:val="000000"/>
                <w:sz w:val="20"/>
                <w:szCs w:val="20"/>
                <w:lang w:val="en-GB"/>
              </w:rPr>
            </w:pPr>
            <w:r w:rsidRPr="00C46E94">
              <w:rPr>
                <w:rFonts w:ascii="Arial" w:hAnsi="Arial" w:cs="Arial"/>
                <w:sz w:val="24"/>
                <w:lang w:val="en-GB"/>
              </w:rPr>
              <w:t xml:space="preserve">       3. level</w:t>
            </w:r>
          </w:p>
        </w:tc>
        <w:tc>
          <w:tcPr>
            <w:tcW w:w="2813" w:type="dxa"/>
            <w:vMerge w:val="restart"/>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F07C7" w:rsidRPr="00C46E94" w:rsidRDefault="003173D0">
            <w:pPr>
              <w:spacing w:line="192" w:lineRule="auto"/>
              <w:rPr>
                <w:rFonts w:ascii="Arial" w:eastAsia="Times New Roman" w:hAnsi="Arial" w:cs="Arial"/>
                <w:color w:val="000000"/>
                <w:sz w:val="20"/>
                <w:szCs w:val="20"/>
                <w:lang w:val="en-GB"/>
              </w:rPr>
            </w:pPr>
            <w:r w:rsidRPr="00C46E94">
              <w:rPr>
                <w:rFonts w:ascii="Arial" w:hAnsi="Arial" w:cs="Arial"/>
                <w:sz w:val="24"/>
                <w:lang w:val="en-GB"/>
              </w:rPr>
              <w:t xml:space="preserve">   Doctoral studies</w:t>
            </w:r>
          </w:p>
          <w:p w:rsidR="00AF07C7" w:rsidRPr="00C46E94" w:rsidRDefault="00AF07C7">
            <w:pPr>
              <w:spacing w:line="192" w:lineRule="auto"/>
              <w:rPr>
                <w:rFonts w:ascii="Arial" w:hAnsi="Arial" w:cs="Arial"/>
                <w:sz w:val="24"/>
                <w:lang w:val="en-GB"/>
              </w:rPr>
            </w:pPr>
          </w:p>
          <w:p w:rsidR="00AF07C7" w:rsidRPr="00C46E94" w:rsidRDefault="003173D0">
            <w:pPr>
              <w:spacing w:line="192" w:lineRule="auto"/>
              <w:rPr>
                <w:rFonts w:ascii="Arial" w:eastAsia="Times New Roman" w:hAnsi="Arial" w:cs="Arial"/>
                <w:color w:val="000000"/>
                <w:sz w:val="20"/>
                <w:szCs w:val="20"/>
                <w:lang w:val="en-GB"/>
              </w:rPr>
            </w:pPr>
            <w:r w:rsidRPr="00C46E94">
              <w:rPr>
                <w:rFonts w:ascii="Arial" w:hAnsi="Arial" w:cs="Arial"/>
                <w:sz w:val="24"/>
                <w:lang w:val="en-GB"/>
              </w:rPr>
              <w:t xml:space="preserve">           ↑</w:t>
            </w:r>
          </w:p>
        </w:tc>
        <w:tc>
          <w:tcPr>
            <w:tcW w:w="223"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AF07C7" w:rsidRPr="00C46E94" w:rsidRDefault="00AF07C7">
            <w:pPr>
              <w:spacing w:line="192" w:lineRule="auto"/>
              <w:rPr>
                <w:rFonts w:ascii="Arial" w:eastAsia="Times New Roman" w:hAnsi="Arial" w:cs="Arial"/>
                <w:color w:val="000000"/>
                <w:sz w:val="24"/>
                <w:lang w:val="en-GB"/>
              </w:rPr>
            </w:pPr>
          </w:p>
        </w:tc>
        <w:tc>
          <w:tcPr>
            <w:tcW w:w="73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F07C7" w:rsidRPr="00C46E94" w:rsidRDefault="003173D0">
            <w:pPr>
              <w:spacing w:line="192" w:lineRule="auto"/>
              <w:rPr>
                <w:rFonts w:ascii="Arial" w:eastAsia="Times New Roman" w:hAnsi="Arial" w:cs="Arial"/>
                <w:color w:val="000000"/>
                <w:sz w:val="20"/>
                <w:szCs w:val="20"/>
                <w:lang w:val="en-GB"/>
              </w:rPr>
            </w:pPr>
            <w:r w:rsidRPr="00C46E94">
              <w:rPr>
                <w:rFonts w:ascii="Arial" w:hAnsi="Arial" w:cs="Arial"/>
                <w:sz w:val="24"/>
                <w:lang w:val="en-GB"/>
              </w:rPr>
              <w:t>480</w:t>
            </w:r>
          </w:p>
        </w:tc>
      </w:tr>
      <w:tr w:rsidR="00AF07C7" w:rsidRPr="00C46E94">
        <w:trPr>
          <w:jc w:val="center"/>
          <w:ins w:id="4" w:author="Sasa" w:date="2017-09-27T20:14:00Z"/>
        </w:trPr>
        <w:tc>
          <w:tcPr>
            <w:tcW w:w="3475"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AF07C7" w:rsidRPr="00C46E94" w:rsidRDefault="00AF07C7">
            <w:pPr>
              <w:spacing w:line="192" w:lineRule="auto"/>
              <w:rPr>
                <w:rFonts w:ascii="Arial" w:eastAsia="Times New Roman" w:hAnsi="Arial" w:cs="Arial"/>
                <w:color w:val="000000"/>
                <w:sz w:val="24"/>
                <w:lang w:val="en-GB"/>
              </w:rPr>
            </w:pPr>
          </w:p>
        </w:tc>
        <w:tc>
          <w:tcPr>
            <w:tcW w:w="2813"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AF07C7" w:rsidRPr="00C46E94" w:rsidRDefault="00AF07C7">
            <w:pPr>
              <w:spacing w:line="192" w:lineRule="auto"/>
              <w:rPr>
                <w:rFonts w:ascii="Arial" w:eastAsia="Times New Roman" w:hAnsi="Arial" w:cs="Arial"/>
                <w:color w:val="000000"/>
                <w:sz w:val="24"/>
                <w:lang w:val="en-GB"/>
              </w:rPr>
            </w:pPr>
          </w:p>
        </w:tc>
        <w:tc>
          <w:tcPr>
            <w:tcW w:w="223"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AF07C7" w:rsidRPr="00C46E94" w:rsidRDefault="00AF07C7">
            <w:pPr>
              <w:spacing w:line="192" w:lineRule="auto"/>
              <w:rPr>
                <w:rFonts w:ascii="Arial" w:eastAsia="Times New Roman" w:hAnsi="Arial" w:cs="Arial"/>
                <w:color w:val="000000"/>
                <w:sz w:val="24"/>
                <w:lang w:val="en-GB"/>
              </w:rPr>
            </w:pPr>
          </w:p>
        </w:tc>
        <w:tc>
          <w:tcPr>
            <w:tcW w:w="73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F07C7" w:rsidRPr="00C46E94" w:rsidRDefault="003173D0">
            <w:pPr>
              <w:spacing w:line="192" w:lineRule="auto"/>
              <w:rPr>
                <w:rFonts w:ascii="Arial" w:eastAsia="Times New Roman" w:hAnsi="Arial" w:cs="Arial"/>
                <w:color w:val="000000"/>
                <w:sz w:val="20"/>
                <w:szCs w:val="20"/>
                <w:lang w:val="en-GB"/>
              </w:rPr>
            </w:pPr>
            <w:r w:rsidRPr="00C46E94">
              <w:rPr>
                <w:rFonts w:ascii="Arial" w:hAnsi="Arial" w:cs="Arial"/>
                <w:sz w:val="24"/>
                <w:lang w:val="en-GB"/>
              </w:rPr>
              <w:t>420</w:t>
            </w:r>
          </w:p>
        </w:tc>
      </w:tr>
      <w:tr w:rsidR="00AF07C7" w:rsidRPr="00C46E94">
        <w:trPr>
          <w:jc w:val="center"/>
          <w:ins w:id="5" w:author="Sasa" w:date="2017-09-27T20:14:00Z"/>
        </w:trPr>
        <w:tc>
          <w:tcPr>
            <w:tcW w:w="3475"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AF07C7" w:rsidRPr="00C46E94" w:rsidRDefault="00AF07C7">
            <w:pPr>
              <w:spacing w:line="192" w:lineRule="auto"/>
              <w:rPr>
                <w:rFonts w:ascii="Arial" w:eastAsia="Times New Roman" w:hAnsi="Arial" w:cs="Arial"/>
                <w:color w:val="000000"/>
                <w:sz w:val="24"/>
                <w:lang w:val="en-GB"/>
              </w:rPr>
            </w:pPr>
          </w:p>
        </w:tc>
        <w:tc>
          <w:tcPr>
            <w:tcW w:w="2813"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AF07C7" w:rsidRPr="00C46E94" w:rsidRDefault="00AF07C7">
            <w:pPr>
              <w:spacing w:line="192" w:lineRule="auto"/>
              <w:rPr>
                <w:rFonts w:ascii="Arial" w:eastAsia="Times New Roman" w:hAnsi="Arial" w:cs="Arial"/>
                <w:color w:val="000000"/>
                <w:sz w:val="24"/>
                <w:lang w:val="en-GB"/>
              </w:rPr>
            </w:pPr>
          </w:p>
        </w:tc>
        <w:tc>
          <w:tcPr>
            <w:tcW w:w="223"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AF07C7" w:rsidRPr="00C46E94" w:rsidRDefault="00AF07C7">
            <w:pPr>
              <w:spacing w:line="192" w:lineRule="auto"/>
              <w:rPr>
                <w:rFonts w:ascii="Arial" w:eastAsia="Times New Roman" w:hAnsi="Arial" w:cs="Arial"/>
                <w:color w:val="000000"/>
                <w:sz w:val="24"/>
                <w:lang w:val="en-GB"/>
              </w:rPr>
            </w:pPr>
          </w:p>
        </w:tc>
        <w:tc>
          <w:tcPr>
            <w:tcW w:w="73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F07C7" w:rsidRPr="00C46E94" w:rsidRDefault="003173D0">
            <w:pPr>
              <w:spacing w:line="192" w:lineRule="auto"/>
              <w:rPr>
                <w:rFonts w:ascii="Arial" w:eastAsia="Times New Roman" w:hAnsi="Arial" w:cs="Arial"/>
                <w:color w:val="000000"/>
                <w:sz w:val="20"/>
                <w:szCs w:val="20"/>
                <w:lang w:val="en-GB"/>
              </w:rPr>
            </w:pPr>
            <w:r w:rsidRPr="00C46E94">
              <w:rPr>
                <w:rFonts w:ascii="Arial" w:hAnsi="Arial" w:cs="Arial"/>
                <w:sz w:val="24"/>
                <w:lang w:val="en-GB"/>
              </w:rPr>
              <w:t>360</w:t>
            </w:r>
          </w:p>
        </w:tc>
      </w:tr>
      <w:tr w:rsidR="00AF07C7" w:rsidRPr="00C46E94">
        <w:trPr>
          <w:jc w:val="center"/>
          <w:ins w:id="6" w:author="Sasa" w:date="2017-09-27T20:14:00Z"/>
        </w:trPr>
        <w:tc>
          <w:tcPr>
            <w:tcW w:w="347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F07C7" w:rsidRPr="00C46E94" w:rsidRDefault="003173D0">
            <w:pPr>
              <w:spacing w:line="192" w:lineRule="auto"/>
              <w:rPr>
                <w:rFonts w:ascii="Arial" w:eastAsia="Times New Roman" w:hAnsi="Arial" w:cs="Arial"/>
                <w:color w:val="000000"/>
                <w:sz w:val="20"/>
                <w:szCs w:val="20"/>
                <w:lang w:val="en-GB"/>
              </w:rPr>
            </w:pPr>
            <w:r w:rsidRPr="00C46E94">
              <w:rPr>
                <w:rFonts w:ascii="Arial" w:hAnsi="Arial" w:cs="Arial"/>
                <w:sz w:val="24"/>
                <w:lang w:val="en-GB"/>
              </w:rPr>
              <w:t>Graduate Forest Engineer (MSc)</w:t>
            </w:r>
          </w:p>
        </w:tc>
        <w:tc>
          <w:tcPr>
            <w:tcW w:w="281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F07C7" w:rsidRPr="00C46E94" w:rsidRDefault="00AF07C7">
            <w:pPr>
              <w:spacing w:line="192" w:lineRule="auto"/>
              <w:rPr>
                <w:rFonts w:ascii="Arial" w:eastAsia="Times New Roman" w:hAnsi="Arial" w:cs="Arial"/>
                <w:color w:val="000000"/>
                <w:sz w:val="24"/>
                <w:lang w:val="en-GB"/>
              </w:rPr>
            </w:pPr>
          </w:p>
        </w:tc>
        <w:tc>
          <w:tcPr>
            <w:tcW w:w="223"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AF07C7" w:rsidRPr="00C46E94" w:rsidRDefault="00AF07C7">
            <w:pPr>
              <w:spacing w:line="192" w:lineRule="auto"/>
              <w:rPr>
                <w:rFonts w:ascii="Arial" w:eastAsia="Times New Roman" w:hAnsi="Arial" w:cs="Arial"/>
                <w:color w:val="000000"/>
                <w:sz w:val="24"/>
                <w:lang w:val="en-GB"/>
              </w:rPr>
            </w:pPr>
          </w:p>
        </w:tc>
        <w:tc>
          <w:tcPr>
            <w:tcW w:w="73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F07C7" w:rsidRPr="00C46E94" w:rsidRDefault="003173D0">
            <w:pPr>
              <w:spacing w:line="192" w:lineRule="auto"/>
              <w:rPr>
                <w:rFonts w:ascii="Arial" w:eastAsia="Times New Roman" w:hAnsi="Arial" w:cs="Arial"/>
                <w:color w:val="000000"/>
                <w:sz w:val="20"/>
                <w:szCs w:val="20"/>
                <w:lang w:val="en-GB"/>
              </w:rPr>
            </w:pPr>
            <w:r w:rsidRPr="00C46E94">
              <w:rPr>
                <w:rFonts w:ascii="Arial" w:hAnsi="Arial" w:cs="Arial"/>
                <w:sz w:val="24"/>
                <w:lang w:val="en-GB"/>
              </w:rPr>
              <w:t>300</w:t>
            </w:r>
          </w:p>
        </w:tc>
      </w:tr>
      <w:tr w:rsidR="00AF07C7" w:rsidRPr="00C46E94">
        <w:trPr>
          <w:jc w:val="center"/>
          <w:ins w:id="7" w:author="Sasa" w:date="2017-09-27T20:14:00Z"/>
        </w:trPr>
        <w:tc>
          <w:tcPr>
            <w:tcW w:w="6288"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F07C7" w:rsidRPr="00C46E94" w:rsidRDefault="003173D0">
            <w:pPr>
              <w:spacing w:line="192" w:lineRule="auto"/>
              <w:rPr>
                <w:rFonts w:ascii="Arial" w:eastAsia="Times New Roman" w:hAnsi="Arial" w:cs="Arial"/>
                <w:color w:val="000000"/>
                <w:sz w:val="20"/>
                <w:szCs w:val="20"/>
                <w:lang w:val="en-GB"/>
              </w:rPr>
            </w:pPr>
            <w:r w:rsidRPr="00C46E94">
              <w:rPr>
                <w:rFonts w:ascii="Arial" w:hAnsi="Arial" w:cs="Arial"/>
                <w:sz w:val="24"/>
                <w:lang w:val="en-GB"/>
              </w:rPr>
              <w:t xml:space="preserve">       2. level                                                 Master</w:t>
            </w:r>
            <w:r w:rsidRPr="00C46E94">
              <w:rPr>
                <w:rFonts w:ascii="Arial" w:hAnsi="Arial" w:cs="Arial"/>
                <w:sz w:val="24"/>
              </w:rPr>
              <w:t>'s degree study program</w:t>
            </w:r>
            <w:r w:rsidRPr="00C46E94">
              <w:rPr>
                <w:rFonts w:ascii="Arial" w:hAnsi="Arial" w:cs="Arial"/>
                <w:sz w:val="24"/>
                <w:lang w:val="en-GB"/>
              </w:rPr>
              <w:t xml:space="preserve">  </w:t>
            </w:r>
          </w:p>
          <w:p w:rsidR="00AF07C7" w:rsidRPr="00C46E94" w:rsidRDefault="003173D0">
            <w:pPr>
              <w:spacing w:line="192" w:lineRule="auto"/>
              <w:rPr>
                <w:rFonts w:ascii="Arial" w:eastAsia="Times New Roman" w:hAnsi="Arial" w:cs="Arial"/>
                <w:color w:val="000000"/>
                <w:sz w:val="20"/>
                <w:szCs w:val="20"/>
                <w:lang w:val="en-GB"/>
              </w:rPr>
            </w:pPr>
            <w:r w:rsidRPr="00C46E94">
              <w:rPr>
                <w:rFonts w:ascii="Arial" w:hAnsi="Arial" w:cs="Arial"/>
                <w:sz w:val="24"/>
                <w:lang w:val="en-GB"/>
              </w:rPr>
              <w:t xml:space="preserve">                                                                                   studies                     </w:t>
            </w:r>
          </w:p>
        </w:tc>
        <w:tc>
          <w:tcPr>
            <w:tcW w:w="223"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AF07C7" w:rsidRPr="00C46E94" w:rsidRDefault="00AF07C7">
            <w:pPr>
              <w:spacing w:line="192" w:lineRule="auto"/>
              <w:rPr>
                <w:rFonts w:ascii="Arial" w:eastAsia="Times New Roman" w:hAnsi="Arial" w:cs="Arial"/>
                <w:color w:val="000000"/>
                <w:sz w:val="24"/>
                <w:lang w:val="en-GB"/>
              </w:rPr>
            </w:pPr>
          </w:p>
        </w:tc>
        <w:tc>
          <w:tcPr>
            <w:tcW w:w="73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F07C7" w:rsidRPr="00C46E94" w:rsidRDefault="003173D0">
            <w:pPr>
              <w:spacing w:line="192" w:lineRule="auto"/>
              <w:rPr>
                <w:rFonts w:ascii="Arial" w:eastAsia="Times New Roman" w:hAnsi="Arial" w:cs="Arial"/>
                <w:color w:val="000000"/>
                <w:sz w:val="20"/>
                <w:szCs w:val="20"/>
                <w:lang w:val="en-GB"/>
              </w:rPr>
            </w:pPr>
            <w:r w:rsidRPr="00C46E94">
              <w:rPr>
                <w:rFonts w:ascii="Arial" w:hAnsi="Arial" w:cs="Arial"/>
                <w:sz w:val="24"/>
                <w:lang w:val="en-GB"/>
              </w:rPr>
              <w:t>60</w:t>
            </w:r>
          </w:p>
        </w:tc>
      </w:tr>
      <w:tr w:rsidR="00AF07C7" w:rsidRPr="00C46E94">
        <w:trPr>
          <w:jc w:val="center"/>
          <w:ins w:id="8" w:author="Sasa" w:date="2017-09-27T20:14:00Z"/>
        </w:trPr>
        <w:tc>
          <w:tcPr>
            <w:tcW w:w="347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F07C7" w:rsidRPr="00C46E94" w:rsidRDefault="003173D0">
            <w:pPr>
              <w:spacing w:line="192" w:lineRule="auto"/>
              <w:rPr>
                <w:rFonts w:ascii="Arial" w:eastAsia="Times New Roman" w:hAnsi="Arial" w:cs="Arial"/>
                <w:color w:val="000000"/>
                <w:sz w:val="20"/>
                <w:szCs w:val="20"/>
                <w:lang w:val="en-GB"/>
              </w:rPr>
            </w:pPr>
            <w:r w:rsidRPr="00C46E94">
              <w:rPr>
                <w:rFonts w:ascii="Arial" w:hAnsi="Arial" w:cs="Arial"/>
                <w:sz w:val="24"/>
                <w:lang w:val="en-GB"/>
              </w:rPr>
              <w:t>Forest Engineer (4years) ( BSc)</w:t>
            </w:r>
          </w:p>
        </w:tc>
        <w:tc>
          <w:tcPr>
            <w:tcW w:w="281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F07C7" w:rsidRPr="00C46E94" w:rsidRDefault="00AF07C7">
            <w:pPr>
              <w:spacing w:line="192" w:lineRule="auto"/>
              <w:rPr>
                <w:rFonts w:ascii="Arial" w:eastAsia="Times New Roman" w:hAnsi="Arial" w:cs="Arial"/>
                <w:color w:val="000000"/>
                <w:sz w:val="24"/>
                <w:lang w:val="en-GB"/>
              </w:rPr>
            </w:pPr>
          </w:p>
        </w:tc>
        <w:tc>
          <w:tcPr>
            <w:tcW w:w="223"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AF07C7" w:rsidRPr="00C46E94" w:rsidRDefault="00AF07C7">
            <w:pPr>
              <w:spacing w:line="192" w:lineRule="auto"/>
              <w:rPr>
                <w:rFonts w:ascii="Arial" w:eastAsia="Times New Roman" w:hAnsi="Arial" w:cs="Arial"/>
                <w:color w:val="000000"/>
                <w:sz w:val="24"/>
                <w:lang w:val="en-GB"/>
              </w:rPr>
            </w:pPr>
          </w:p>
        </w:tc>
        <w:tc>
          <w:tcPr>
            <w:tcW w:w="73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F07C7" w:rsidRPr="00C46E94" w:rsidRDefault="00AF07C7">
            <w:pPr>
              <w:spacing w:line="192" w:lineRule="auto"/>
              <w:rPr>
                <w:rFonts w:ascii="Arial" w:eastAsia="Times New Roman" w:hAnsi="Arial" w:cs="Arial"/>
                <w:color w:val="000000"/>
                <w:sz w:val="24"/>
                <w:lang w:val="en-GB"/>
              </w:rPr>
            </w:pPr>
          </w:p>
        </w:tc>
      </w:tr>
      <w:tr w:rsidR="00AF07C7" w:rsidRPr="00C46E94">
        <w:trPr>
          <w:jc w:val="center"/>
          <w:ins w:id="9" w:author="Sasa" w:date="2017-09-27T20:14:00Z"/>
        </w:trPr>
        <w:tc>
          <w:tcPr>
            <w:tcW w:w="3475" w:type="dxa"/>
            <w:vMerge w:val="restart"/>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F07C7" w:rsidRPr="00C46E94" w:rsidRDefault="003173D0">
            <w:pPr>
              <w:spacing w:line="192" w:lineRule="auto"/>
              <w:rPr>
                <w:rFonts w:ascii="Arial" w:eastAsia="Times New Roman" w:hAnsi="Arial" w:cs="Arial"/>
                <w:color w:val="000000"/>
                <w:sz w:val="20"/>
                <w:szCs w:val="20"/>
                <w:lang w:val="en-GB"/>
              </w:rPr>
            </w:pPr>
            <w:r w:rsidRPr="00C46E94">
              <w:rPr>
                <w:rFonts w:ascii="Arial" w:hAnsi="Arial" w:cs="Arial"/>
                <w:sz w:val="24"/>
                <w:lang w:val="en-GB"/>
              </w:rPr>
              <w:t xml:space="preserve">      1. level</w:t>
            </w:r>
          </w:p>
        </w:tc>
        <w:tc>
          <w:tcPr>
            <w:tcW w:w="2813" w:type="dxa"/>
            <w:vMerge w:val="restart"/>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F07C7" w:rsidRPr="00C46E94" w:rsidRDefault="003173D0">
            <w:pPr>
              <w:spacing w:line="192" w:lineRule="auto"/>
              <w:rPr>
                <w:rFonts w:ascii="Arial" w:eastAsia="Times New Roman" w:hAnsi="Arial" w:cs="Arial"/>
                <w:color w:val="000000"/>
                <w:sz w:val="20"/>
                <w:szCs w:val="20"/>
                <w:lang w:val="en-GB"/>
              </w:rPr>
            </w:pPr>
            <w:r w:rsidRPr="00C46E94">
              <w:rPr>
                <w:rFonts w:ascii="Arial" w:hAnsi="Arial" w:cs="Arial"/>
                <w:sz w:val="24"/>
                <w:lang w:val="en-GB"/>
              </w:rPr>
              <w:t xml:space="preserve">         ↑</w:t>
            </w:r>
          </w:p>
          <w:p w:rsidR="00AF07C7" w:rsidRPr="00C46E94" w:rsidRDefault="003173D0">
            <w:pPr>
              <w:spacing w:line="192" w:lineRule="auto"/>
              <w:rPr>
                <w:rFonts w:ascii="Arial" w:eastAsia="Times New Roman" w:hAnsi="Arial" w:cs="Arial"/>
                <w:color w:val="000000"/>
                <w:sz w:val="20"/>
                <w:szCs w:val="20"/>
                <w:lang w:val="en-GB"/>
              </w:rPr>
            </w:pPr>
            <w:r w:rsidRPr="00C46E94">
              <w:rPr>
                <w:rFonts w:ascii="Arial" w:hAnsi="Arial" w:cs="Arial"/>
                <w:sz w:val="24"/>
                <w:lang w:val="en-GB"/>
              </w:rPr>
              <w:t xml:space="preserve">   Bachelor study program</w:t>
            </w:r>
          </w:p>
        </w:tc>
        <w:tc>
          <w:tcPr>
            <w:tcW w:w="223"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AF07C7" w:rsidRPr="00C46E94" w:rsidRDefault="00AF07C7">
            <w:pPr>
              <w:spacing w:line="192" w:lineRule="auto"/>
              <w:rPr>
                <w:rFonts w:ascii="Arial" w:eastAsia="Times New Roman" w:hAnsi="Arial" w:cs="Arial"/>
                <w:color w:val="000000"/>
                <w:sz w:val="24"/>
                <w:lang w:val="en-GB"/>
              </w:rPr>
            </w:pPr>
          </w:p>
        </w:tc>
        <w:tc>
          <w:tcPr>
            <w:tcW w:w="73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F07C7" w:rsidRPr="00C46E94" w:rsidRDefault="003173D0">
            <w:pPr>
              <w:spacing w:line="192" w:lineRule="auto"/>
              <w:rPr>
                <w:rFonts w:ascii="Arial" w:eastAsia="Times New Roman" w:hAnsi="Arial" w:cs="Arial"/>
                <w:color w:val="000000"/>
                <w:sz w:val="20"/>
                <w:szCs w:val="20"/>
                <w:lang w:val="en-GB"/>
              </w:rPr>
            </w:pPr>
            <w:r w:rsidRPr="00C46E94">
              <w:rPr>
                <w:rFonts w:ascii="Arial" w:hAnsi="Arial" w:cs="Arial"/>
                <w:sz w:val="24"/>
                <w:lang w:val="en-GB"/>
              </w:rPr>
              <w:t>240</w:t>
            </w:r>
          </w:p>
        </w:tc>
      </w:tr>
      <w:tr w:rsidR="00AF07C7" w:rsidRPr="00C46E94">
        <w:trPr>
          <w:jc w:val="center"/>
          <w:ins w:id="10" w:author="Sasa" w:date="2017-09-27T20:14:00Z"/>
        </w:trPr>
        <w:tc>
          <w:tcPr>
            <w:tcW w:w="3475"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AF07C7" w:rsidRPr="00C46E94" w:rsidRDefault="00AF07C7">
            <w:pPr>
              <w:spacing w:line="192" w:lineRule="auto"/>
              <w:rPr>
                <w:rFonts w:ascii="Arial" w:eastAsia="Times New Roman" w:hAnsi="Arial" w:cs="Arial"/>
                <w:b/>
                <w:color w:val="000000"/>
                <w:sz w:val="24"/>
                <w:lang w:val="en-GB"/>
              </w:rPr>
            </w:pPr>
          </w:p>
        </w:tc>
        <w:tc>
          <w:tcPr>
            <w:tcW w:w="2813"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AF07C7" w:rsidRPr="00C46E94" w:rsidRDefault="00AF07C7">
            <w:pPr>
              <w:spacing w:line="192" w:lineRule="auto"/>
              <w:rPr>
                <w:rFonts w:ascii="Arial" w:eastAsia="Times New Roman" w:hAnsi="Arial" w:cs="Arial"/>
                <w:b/>
                <w:color w:val="000000"/>
                <w:sz w:val="24"/>
                <w:lang w:val="en-GB"/>
              </w:rPr>
            </w:pPr>
          </w:p>
        </w:tc>
        <w:tc>
          <w:tcPr>
            <w:tcW w:w="223"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AF07C7" w:rsidRPr="00C46E94" w:rsidRDefault="00AF07C7">
            <w:pPr>
              <w:spacing w:line="192" w:lineRule="auto"/>
              <w:rPr>
                <w:rFonts w:ascii="Arial" w:eastAsia="Times New Roman" w:hAnsi="Arial" w:cs="Arial"/>
                <w:b/>
                <w:color w:val="000000"/>
                <w:sz w:val="24"/>
                <w:lang w:val="en-GB"/>
              </w:rPr>
            </w:pPr>
          </w:p>
        </w:tc>
        <w:tc>
          <w:tcPr>
            <w:tcW w:w="73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F07C7" w:rsidRPr="00C46E94" w:rsidRDefault="003173D0">
            <w:pPr>
              <w:spacing w:line="192" w:lineRule="auto"/>
              <w:rPr>
                <w:rFonts w:ascii="Arial" w:eastAsia="Times New Roman" w:hAnsi="Arial" w:cs="Arial"/>
                <w:b/>
                <w:color w:val="000000"/>
                <w:sz w:val="20"/>
                <w:szCs w:val="20"/>
                <w:lang w:val="en-GB"/>
              </w:rPr>
            </w:pPr>
            <w:r w:rsidRPr="00C46E94">
              <w:rPr>
                <w:rFonts w:ascii="Arial" w:hAnsi="Arial" w:cs="Arial"/>
                <w:b/>
                <w:sz w:val="24"/>
                <w:lang w:val="en-GB"/>
              </w:rPr>
              <w:t>180</w:t>
            </w:r>
          </w:p>
        </w:tc>
      </w:tr>
      <w:tr w:rsidR="00AF07C7" w:rsidRPr="00C46E94">
        <w:trPr>
          <w:jc w:val="center"/>
          <w:ins w:id="11" w:author="Sasa" w:date="2017-09-27T20:14:00Z"/>
        </w:trPr>
        <w:tc>
          <w:tcPr>
            <w:tcW w:w="3475"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AF07C7" w:rsidRPr="00C46E94" w:rsidRDefault="00AF07C7">
            <w:pPr>
              <w:spacing w:line="192" w:lineRule="auto"/>
              <w:rPr>
                <w:rFonts w:ascii="Arial" w:eastAsia="Times New Roman" w:hAnsi="Arial" w:cs="Arial"/>
                <w:b/>
                <w:color w:val="000000"/>
                <w:sz w:val="24"/>
                <w:lang w:val="en-GB"/>
              </w:rPr>
            </w:pPr>
          </w:p>
        </w:tc>
        <w:tc>
          <w:tcPr>
            <w:tcW w:w="2813"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AF07C7" w:rsidRPr="00C46E94" w:rsidRDefault="00AF07C7">
            <w:pPr>
              <w:spacing w:line="192" w:lineRule="auto"/>
              <w:rPr>
                <w:rFonts w:ascii="Arial" w:eastAsia="Times New Roman" w:hAnsi="Arial" w:cs="Arial"/>
                <w:b/>
                <w:color w:val="000000"/>
                <w:sz w:val="24"/>
                <w:lang w:val="en-GB"/>
              </w:rPr>
            </w:pPr>
          </w:p>
        </w:tc>
        <w:tc>
          <w:tcPr>
            <w:tcW w:w="223"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AF07C7" w:rsidRPr="00C46E94" w:rsidRDefault="00AF07C7">
            <w:pPr>
              <w:spacing w:line="192" w:lineRule="auto"/>
              <w:rPr>
                <w:rFonts w:ascii="Arial" w:eastAsia="Times New Roman" w:hAnsi="Arial" w:cs="Arial"/>
                <w:b/>
                <w:color w:val="000000"/>
                <w:sz w:val="24"/>
                <w:lang w:val="en-GB"/>
              </w:rPr>
            </w:pPr>
          </w:p>
        </w:tc>
        <w:tc>
          <w:tcPr>
            <w:tcW w:w="73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F07C7" w:rsidRPr="00C46E94" w:rsidRDefault="003173D0">
            <w:pPr>
              <w:spacing w:line="192" w:lineRule="auto"/>
              <w:rPr>
                <w:rFonts w:ascii="Arial" w:eastAsia="Times New Roman" w:hAnsi="Arial" w:cs="Arial"/>
                <w:color w:val="000000"/>
                <w:sz w:val="20"/>
                <w:szCs w:val="20"/>
                <w:lang w:val="en-GB"/>
              </w:rPr>
            </w:pPr>
            <w:r w:rsidRPr="00C46E94">
              <w:rPr>
                <w:rFonts w:ascii="Arial" w:hAnsi="Arial" w:cs="Arial"/>
                <w:sz w:val="24"/>
                <w:lang w:val="en-GB"/>
              </w:rPr>
              <w:t>120</w:t>
            </w:r>
          </w:p>
        </w:tc>
      </w:tr>
      <w:tr w:rsidR="00AF07C7" w:rsidRPr="00C46E94">
        <w:trPr>
          <w:trHeight w:val="70"/>
          <w:jc w:val="center"/>
          <w:ins w:id="12" w:author="Sasa" w:date="2017-09-27T20:14:00Z"/>
        </w:trPr>
        <w:tc>
          <w:tcPr>
            <w:tcW w:w="3475"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AF07C7" w:rsidRPr="00C46E94" w:rsidRDefault="00AF07C7">
            <w:pPr>
              <w:spacing w:line="192" w:lineRule="auto"/>
              <w:rPr>
                <w:rFonts w:ascii="Arial" w:eastAsia="Times New Roman" w:hAnsi="Arial" w:cs="Arial"/>
                <w:b/>
                <w:color w:val="000000"/>
                <w:sz w:val="24"/>
                <w:lang w:val="en-GB"/>
              </w:rPr>
            </w:pPr>
          </w:p>
        </w:tc>
        <w:tc>
          <w:tcPr>
            <w:tcW w:w="2813"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AF07C7" w:rsidRPr="00C46E94" w:rsidRDefault="00AF07C7">
            <w:pPr>
              <w:spacing w:line="192" w:lineRule="auto"/>
              <w:rPr>
                <w:rFonts w:ascii="Arial" w:eastAsia="Times New Roman" w:hAnsi="Arial" w:cs="Arial"/>
                <w:b/>
                <w:color w:val="000000"/>
                <w:sz w:val="24"/>
                <w:lang w:val="en-GB"/>
              </w:rPr>
            </w:pPr>
          </w:p>
        </w:tc>
        <w:tc>
          <w:tcPr>
            <w:tcW w:w="223"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AF07C7" w:rsidRPr="00C46E94" w:rsidRDefault="00AF07C7">
            <w:pPr>
              <w:spacing w:line="192" w:lineRule="auto"/>
              <w:rPr>
                <w:rFonts w:ascii="Arial" w:eastAsia="Times New Roman" w:hAnsi="Arial" w:cs="Arial"/>
                <w:b/>
                <w:color w:val="000000"/>
                <w:sz w:val="24"/>
                <w:lang w:val="en-GB"/>
              </w:rPr>
            </w:pPr>
          </w:p>
        </w:tc>
        <w:tc>
          <w:tcPr>
            <w:tcW w:w="73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F07C7" w:rsidRPr="00C46E94" w:rsidRDefault="003173D0">
            <w:pPr>
              <w:spacing w:line="192" w:lineRule="auto"/>
              <w:rPr>
                <w:rFonts w:ascii="Arial" w:eastAsia="Times New Roman" w:hAnsi="Arial" w:cs="Arial"/>
                <w:color w:val="000000"/>
                <w:sz w:val="20"/>
                <w:szCs w:val="20"/>
                <w:lang w:val="en-GB"/>
              </w:rPr>
            </w:pPr>
            <w:r w:rsidRPr="00C46E94">
              <w:rPr>
                <w:rFonts w:ascii="Arial" w:hAnsi="Arial" w:cs="Arial"/>
                <w:sz w:val="24"/>
                <w:lang w:val="en-GB"/>
              </w:rPr>
              <w:t>60</w:t>
            </w:r>
          </w:p>
        </w:tc>
      </w:tr>
    </w:tbl>
    <w:p w:rsidR="00706984" w:rsidRPr="00C46E94" w:rsidRDefault="00706984">
      <w:pPr>
        <w:spacing w:beforeAutospacing="1" w:afterAutospacing="1" w:line="18" w:lineRule="atLeast"/>
        <w:rPr>
          <w:rFonts w:ascii="Arial" w:eastAsia="Times New Roman" w:hAnsi="Arial" w:cs="Arial"/>
          <w:sz w:val="24"/>
        </w:rPr>
      </w:pPr>
    </w:p>
    <w:p w:rsidR="00AF07C7" w:rsidRPr="00C46E94" w:rsidRDefault="003173D0">
      <w:pPr>
        <w:spacing w:beforeAutospacing="1" w:afterAutospacing="1" w:line="18" w:lineRule="atLeast"/>
        <w:rPr>
          <w:rFonts w:ascii="Arial" w:eastAsia="Times New Roman" w:hAnsi="Arial" w:cs="Arial"/>
          <w:sz w:val="20"/>
          <w:szCs w:val="20"/>
        </w:rPr>
      </w:pPr>
      <w:r w:rsidRPr="00C46E94">
        <w:rPr>
          <w:rFonts w:ascii="Arial" w:eastAsia="Times New Roman" w:hAnsi="Arial" w:cs="Arial"/>
          <w:sz w:val="24"/>
        </w:rPr>
        <w:t xml:space="preserve">The first </w:t>
      </w:r>
      <w:proofErr w:type="gramStart"/>
      <w:r w:rsidRPr="00C46E94">
        <w:rPr>
          <w:rFonts w:ascii="Arial" w:eastAsia="Times New Roman" w:hAnsi="Arial" w:cs="Arial"/>
          <w:sz w:val="24"/>
        </w:rPr>
        <w:t>level of studies (Bachelor) are</w:t>
      </w:r>
      <w:proofErr w:type="gramEnd"/>
      <w:r w:rsidRPr="00C46E94">
        <w:rPr>
          <w:rFonts w:ascii="Arial" w:eastAsia="Times New Roman" w:hAnsi="Arial" w:cs="Arial"/>
          <w:sz w:val="24"/>
        </w:rPr>
        <w:t xml:space="preserve"> undergraduate academic studies. In all study programs of undergraduate academic studies the duration is </w:t>
      </w:r>
      <w:r w:rsidRPr="00C46E94">
        <w:rPr>
          <w:rFonts w:ascii="Arial" w:eastAsia="Times New Roman" w:hAnsi="Arial" w:cs="Arial"/>
          <w:b/>
          <w:bCs/>
          <w:sz w:val="24"/>
        </w:rPr>
        <w:t>4 years</w:t>
      </w:r>
      <w:r w:rsidRPr="00C46E94">
        <w:rPr>
          <w:rFonts w:ascii="Arial" w:eastAsia="Times New Roman" w:hAnsi="Arial" w:cs="Arial"/>
          <w:sz w:val="24"/>
        </w:rPr>
        <w:t xml:space="preserve">, and upon graduation students acquire 240 ECTS credits and the professional title forest engineer in the field studied at their department. </w:t>
      </w:r>
    </w:p>
    <w:p w:rsidR="00AF07C7" w:rsidRPr="00C46E94" w:rsidRDefault="003173D0">
      <w:pPr>
        <w:spacing w:beforeAutospacing="1" w:afterAutospacing="1" w:line="18" w:lineRule="atLeast"/>
        <w:rPr>
          <w:rFonts w:ascii="Arial" w:eastAsia="Times New Roman" w:hAnsi="Arial" w:cs="Arial"/>
          <w:sz w:val="20"/>
          <w:szCs w:val="20"/>
        </w:rPr>
      </w:pPr>
      <w:r w:rsidRPr="00C46E94">
        <w:rPr>
          <w:rFonts w:ascii="Arial" w:eastAsia="Times New Roman" w:hAnsi="Arial" w:cs="Arial"/>
          <w:sz w:val="24"/>
        </w:rPr>
        <w:t>The second level of studies is the master’s degree study program. It lasts for one year and the student obtains 60 ECTS credits. Master’s degree means a certain level of specialization as well as being qualified for research. By defending their Master’s degree thesis students obtain the academic title: graduate forest engineer in the field studied at their department.</w:t>
      </w:r>
    </w:p>
    <w:p w:rsidR="00AF07C7" w:rsidRPr="00C46E94" w:rsidRDefault="003173D0">
      <w:pPr>
        <w:spacing w:beforeAutospacing="1" w:afterAutospacing="1" w:line="18" w:lineRule="atLeast"/>
        <w:rPr>
          <w:rFonts w:ascii="Arial" w:eastAsia="Times New Roman" w:hAnsi="Arial" w:cs="Arial"/>
          <w:sz w:val="20"/>
          <w:szCs w:val="20"/>
        </w:rPr>
      </w:pPr>
      <w:r w:rsidRPr="00C46E94">
        <w:rPr>
          <w:rFonts w:ascii="Arial" w:eastAsia="Times New Roman" w:hAnsi="Arial" w:cs="Arial"/>
          <w:sz w:val="24"/>
        </w:rPr>
        <w:t xml:space="preserve">The third level of studies- PhD is doctoral studies. They last for </w:t>
      </w:r>
      <w:r w:rsidRPr="00C46E94">
        <w:rPr>
          <w:rFonts w:ascii="Arial" w:eastAsia="Times New Roman" w:hAnsi="Arial" w:cs="Arial"/>
          <w:b/>
          <w:bCs/>
          <w:sz w:val="24"/>
        </w:rPr>
        <w:t>three years</w:t>
      </w:r>
      <w:r w:rsidRPr="00C46E94">
        <w:rPr>
          <w:rFonts w:ascii="Arial" w:eastAsia="Times New Roman" w:hAnsi="Arial" w:cs="Arial"/>
          <w:sz w:val="24"/>
        </w:rPr>
        <w:t xml:space="preserve"> and the students obtain 180 ECTS credits and the title Doctor of Biotechnical Science. </w:t>
      </w:r>
    </w:p>
    <w:p w:rsidR="00AF07C7" w:rsidRPr="00C46E94" w:rsidRDefault="003173D0">
      <w:pPr>
        <w:spacing w:beforeAutospacing="1" w:afterAutospacing="1" w:line="18" w:lineRule="atLeast"/>
        <w:rPr>
          <w:rFonts w:ascii="Arial" w:eastAsia="Times New Roman" w:hAnsi="Arial" w:cs="Arial"/>
          <w:sz w:val="20"/>
          <w:szCs w:val="20"/>
        </w:rPr>
      </w:pPr>
      <w:r w:rsidRPr="00C46E94">
        <w:rPr>
          <w:rFonts w:ascii="Arial" w:eastAsia="Times New Roman" w:hAnsi="Arial" w:cs="Arial"/>
          <w:sz w:val="24"/>
        </w:rPr>
        <w:t>Besides keeping the values based on national and cultural features that enrich the European academic educational field, the aim of the reform of the scientific and educational work at the Faculty is also the protection of natural heritage, sustainable utilization of natural resources on ecological grounds and generally environmental protection with the application of modern technologies.</w:t>
      </w:r>
    </w:p>
    <w:p w:rsidR="00AF07C7" w:rsidRPr="00C46E94" w:rsidRDefault="003173D0">
      <w:pPr>
        <w:spacing w:beforeAutospacing="1" w:afterAutospacing="1" w:line="18" w:lineRule="atLeast"/>
        <w:rPr>
          <w:rFonts w:ascii="Arial" w:hAnsi="Arial" w:cs="Arial"/>
        </w:rPr>
      </w:pPr>
      <w:r w:rsidRPr="00C46E94">
        <w:rPr>
          <w:rFonts w:ascii="Arial" w:eastAsia="Times New Roman" w:hAnsi="Arial" w:cs="Arial"/>
          <w:sz w:val="24"/>
        </w:rPr>
        <w:t xml:space="preserve">The Faculty has two teaching bases for the field training of students with facilities for student and teacher accommodation. More details and photos of these facilities are available at: </w:t>
      </w:r>
      <w:hyperlink r:id="rId128">
        <w:r w:rsidRPr="00C46E94">
          <w:rPr>
            <w:rStyle w:val="InternetLink"/>
            <w:rFonts w:ascii="Arial" w:eastAsia="Times New Roman" w:hAnsi="Arial" w:cs="Arial"/>
            <w:sz w:val="24"/>
          </w:rPr>
          <w:t>http://www.sfb.bg.ac.rs/index.php?option=com_content&amp;view=article&amp;id=251&amp;Itemid=65&amp;lang=sr</w:t>
        </w:r>
      </w:hyperlink>
    </w:p>
    <w:p w:rsidR="00AF07C7" w:rsidRPr="00C46E94" w:rsidRDefault="003173D0">
      <w:pPr>
        <w:spacing w:beforeAutospacing="1" w:afterAutospacing="1" w:line="18" w:lineRule="atLeast"/>
        <w:rPr>
          <w:rFonts w:ascii="Arial" w:hAnsi="Arial" w:cs="Arial"/>
        </w:rPr>
      </w:pPr>
      <w:r w:rsidRPr="00C46E94">
        <w:rPr>
          <w:rFonts w:ascii="Arial" w:eastAsia="Times New Roman" w:hAnsi="Arial" w:cs="Arial"/>
          <w:sz w:val="24"/>
        </w:rPr>
        <w:t xml:space="preserve">More information on the official website of the Faculty:  </w:t>
      </w:r>
      <w:hyperlink r:id="rId129">
        <w:r w:rsidRPr="00C46E94">
          <w:rPr>
            <w:rStyle w:val="InternetLink"/>
            <w:rFonts w:ascii="Arial" w:eastAsia="Times New Roman" w:hAnsi="Arial" w:cs="Arial"/>
            <w:sz w:val="24"/>
          </w:rPr>
          <w:t>www.sfb.rs</w:t>
        </w:r>
      </w:hyperlink>
      <w:r w:rsidRPr="00C46E94">
        <w:rPr>
          <w:rFonts w:ascii="Arial" w:eastAsia="Times New Roman" w:hAnsi="Arial" w:cs="Arial"/>
          <w:sz w:val="24"/>
        </w:rPr>
        <w:t xml:space="preserve"> </w:t>
      </w:r>
    </w:p>
    <w:p w:rsidR="00AF07C7" w:rsidRPr="00C46E94" w:rsidRDefault="00AF07C7">
      <w:pPr>
        <w:rPr>
          <w:rFonts w:ascii="Arial" w:eastAsia="Times New Roman" w:hAnsi="Arial" w:cs="Arial"/>
          <w:sz w:val="24"/>
          <w:lang w:val="sr-Latn-RS" w:eastAsia="en-US"/>
        </w:rPr>
      </w:pPr>
    </w:p>
    <w:p w:rsidR="00AF07C7" w:rsidRPr="00C46E94" w:rsidRDefault="003173D0">
      <w:pPr>
        <w:spacing w:after="120"/>
        <w:rPr>
          <w:rFonts w:ascii="Arial" w:hAnsi="Arial" w:cs="Arial"/>
        </w:rPr>
      </w:pPr>
      <w:r w:rsidRPr="00C46E94">
        <w:rPr>
          <w:rFonts w:ascii="Arial" w:hAnsi="Arial" w:cs="Arial"/>
          <w:b/>
          <w:sz w:val="24"/>
        </w:rPr>
        <w:t xml:space="preserve">University of Novi Sad, Institute of Lowland Forestry and Environment (ILFE), </w:t>
      </w:r>
      <w:r w:rsidRPr="00C46E94">
        <w:rPr>
          <w:rFonts w:ascii="Arial" w:hAnsi="Arial" w:cs="Arial"/>
          <w:sz w:val="24"/>
        </w:rPr>
        <w:t>was</w:t>
      </w:r>
      <w:r w:rsidRPr="00C46E94">
        <w:rPr>
          <w:rFonts w:ascii="Arial" w:hAnsi="Arial" w:cs="Arial"/>
          <w:b/>
          <w:sz w:val="24"/>
        </w:rPr>
        <w:t xml:space="preserve"> </w:t>
      </w:r>
      <w:r w:rsidRPr="00C46E94">
        <w:rPr>
          <w:rFonts w:ascii="Arial" w:hAnsi="Arial" w:cs="Arial"/>
          <w:sz w:val="24"/>
        </w:rPr>
        <w:t>established in 1958. A total number of researchers,</w:t>
      </w:r>
      <w:r w:rsidR="00706984" w:rsidRPr="00C46E94">
        <w:rPr>
          <w:rFonts w:ascii="Arial" w:hAnsi="Arial" w:cs="Arial"/>
          <w:sz w:val="24"/>
        </w:rPr>
        <w:t xml:space="preserve"> </w:t>
      </w:r>
      <w:r w:rsidRPr="00C46E94">
        <w:rPr>
          <w:rFonts w:ascii="Arial" w:hAnsi="Arial" w:cs="Arial"/>
          <w:sz w:val="24"/>
        </w:rPr>
        <w:t xml:space="preserve">professors, assistants and PhD students are 30. Institute of Lowland Forestry and Environment (ILFE) conducts diverse research and knowledge-transfer activities related to forestry and environmental issues as an independent entity embedded within the second largest Serbian University of Novi Sad. ILFE has its main competences in all aspects of forestry (poplar plantations, short rotation coppice, climate change </w:t>
      </w:r>
      <w:r w:rsidRPr="00C46E94">
        <w:rPr>
          <w:rFonts w:ascii="Arial" w:hAnsi="Arial" w:cs="Arial"/>
          <w:sz w:val="24"/>
          <w:lang w:val="sr-Latn-RS"/>
        </w:rPr>
        <w:t xml:space="preserve">– impact, adaptation and mitigation, </w:t>
      </w:r>
      <w:r w:rsidRPr="00C46E94">
        <w:rPr>
          <w:rFonts w:ascii="Arial" w:hAnsi="Arial" w:cs="Arial"/>
          <w:sz w:val="24"/>
        </w:rPr>
        <w:t xml:space="preserve">natural forests, monitoring of forest ecosystems, etc.), which is accompanied by agro-forestry, environmental expertise as well as competence in forest and forest-related policy analysis (policies, instruments, actors, evaluations, etc.). The research activities were focused on poplars, willows, beech, oaks, wild cherry, </w:t>
      </w:r>
      <w:proofErr w:type="gramStart"/>
      <w:r w:rsidRPr="00C46E94">
        <w:rPr>
          <w:rFonts w:ascii="Arial" w:hAnsi="Arial" w:cs="Arial"/>
          <w:sz w:val="24"/>
        </w:rPr>
        <w:t>spruce</w:t>
      </w:r>
      <w:proofErr w:type="gramEnd"/>
      <w:r w:rsidRPr="00C46E94">
        <w:rPr>
          <w:rFonts w:ascii="Arial" w:hAnsi="Arial" w:cs="Arial"/>
          <w:sz w:val="24"/>
        </w:rPr>
        <w:t xml:space="preserve">. ILFE has been recognized by the plurality of national forest-related stakeholders for its knowledge-transfer role. ILFE was an FP7-project coordinator (STREPOW) and participated/participates in numerous international (FP7 </w:t>
      </w:r>
      <w:proofErr w:type="spellStart"/>
      <w:r w:rsidRPr="00C46E94">
        <w:rPr>
          <w:rFonts w:ascii="Arial" w:hAnsi="Arial" w:cs="Arial"/>
          <w:sz w:val="24"/>
        </w:rPr>
        <w:t>RoK</w:t>
      </w:r>
      <w:proofErr w:type="spellEnd"/>
      <w:r w:rsidRPr="00C46E94">
        <w:rPr>
          <w:rFonts w:ascii="Arial" w:hAnsi="Arial" w:cs="Arial"/>
          <w:sz w:val="24"/>
        </w:rPr>
        <w:t xml:space="preserve">-FOR, FP7-EXPEER, IPA </w:t>
      </w:r>
      <w:proofErr w:type="spellStart"/>
      <w:r w:rsidRPr="00C46E94">
        <w:rPr>
          <w:rFonts w:ascii="Arial" w:hAnsi="Arial" w:cs="Arial"/>
          <w:sz w:val="24"/>
        </w:rPr>
        <w:t>Oxit</w:t>
      </w:r>
      <w:proofErr w:type="spellEnd"/>
      <w:r w:rsidRPr="00C46E94">
        <w:rPr>
          <w:rFonts w:ascii="Arial" w:hAnsi="Arial" w:cs="Arial"/>
          <w:sz w:val="24"/>
        </w:rPr>
        <w:t xml:space="preserve">, IPA </w:t>
      </w:r>
      <w:proofErr w:type="spellStart"/>
      <w:r w:rsidRPr="00C46E94">
        <w:rPr>
          <w:rFonts w:ascii="Arial" w:hAnsi="Arial" w:cs="Arial"/>
          <w:sz w:val="24"/>
        </w:rPr>
        <w:t>ForestFlow</w:t>
      </w:r>
      <w:proofErr w:type="spellEnd"/>
      <w:r w:rsidRPr="00C46E94">
        <w:rPr>
          <w:rFonts w:ascii="Arial" w:hAnsi="Arial" w:cs="Arial"/>
          <w:sz w:val="24"/>
        </w:rPr>
        <w:t xml:space="preserve">) and national consortia. </w:t>
      </w:r>
    </w:p>
    <w:p w:rsidR="00AF07C7" w:rsidRPr="00C46E94" w:rsidRDefault="003173D0">
      <w:pPr>
        <w:spacing w:after="120"/>
        <w:rPr>
          <w:rFonts w:ascii="Arial" w:hAnsi="Arial" w:cs="Arial"/>
        </w:rPr>
      </w:pPr>
      <w:r w:rsidRPr="00C46E94">
        <w:rPr>
          <w:rFonts w:ascii="Arial" w:hAnsi="Arial" w:cs="Arial"/>
          <w:sz w:val="24"/>
        </w:rPr>
        <w:t xml:space="preserve">Regarding economic and social impacts ILFE’s forest policy researchers examined perceptions and attitudes towards energy wood production and use, conceptual and legal frameworks related to renewable energy as well as state and perspectives of using privately owned forests for energy purposes. Also, consultation processes on forest biomass were successfully organized within the FP7-project </w:t>
      </w:r>
      <w:proofErr w:type="spellStart"/>
      <w:r w:rsidRPr="00C46E94">
        <w:rPr>
          <w:rFonts w:ascii="Arial" w:hAnsi="Arial" w:cs="Arial"/>
          <w:sz w:val="24"/>
        </w:rPr>
        <w:t>RoK</w:t>
      </w:r>
      <w:proofErr w:type="spellEnd"/>
      <w:r w:rsidRPr="00C46E94">
        <w:rPr>
          <w:rFonts w:ascii="Arial" w:hAnsi="Arial" w:cs="Arial"/>
          <w:sz w:val="24"/>
        </w:rPr>
        <w:t xml:space="preserve">-FOR. </w:t>
      </w:r>
    </w:p>
    <w:p w:rsidR="00AF07C7" w:rsidRPr="00C46E94" w:rsidRDefault="003173D0">
      <w:pPr>
        <w:spacing w:after="120"/>
        <w:rPr>
          <w:rFonts w:ascii="Arial" w:hAnsi="Arial" w:cs="Arial"/>
        </w:rPr>
      </w:pPr>
      <w:r w:rsidRPr="00C46E94">
        <w:rPr>
          <w:rFonts w:ascii="Arial" w:hAnsi="Arial" w:cs="Arial"/>
          <w:sz w:val="24"/>
        </w:rPr>
        <w:t>On national level, ILFE is involved in two key projects of Ministry of Education and Science of the Republic of Serbia:</w:t>
      </w:r>
    </w:p>
    <w:p w:rsidR="00AF07C7" w:rsidRPr="00C46E94" w:rsidRDefault="003173D0">
      <w:pPr>
        <w:spacing w:after="120"/>
        <w:rPr>
          <w:rFonts w:ascii="Arial" w:hAnsi="Arial" w:cs="Arial"/>
        </w:rPr>
      </w:pPr>
      <w:proofErr w:type="gramStart"/>
      <w:r w:rsidRPr="00C46E94">
        <w:rPr>
          <w:rFonts w:ascii="Arial" w:hAnsi="Arial" w:cs="Arial"/>
          <w:sz w:val="24"/>
        </w:rPr>
        <w:t>III 43002 "</w:t>
      </w:r>
      <w:proofErr w:type="spellStart"/>
      <w:r w:rsidRPr="00C46E94">
        <w:rPr>
          <w:rFonts w:ascii="Arial" w:hAnsi="Arial" w:cs="Arial"/>
          <w:sz w:val="24"/>
        </w:rPr>
        <w:t>Biosensing</w:t>
      </w:r>
      <w:proofErr w:type="spellEnd"/>
      <w:r w:rsidRPr="00C46E94">
        <w:rPr>
          <w:rFonts w:ascii="Arial" w:hAnsi="Arial" w:cs="Arial"/>
          <w:sz w:val="24"/>
        </w:rPr>
        <w:t xml:space="preserve"> technology and global system for continuous research and integrated management of ecosystems" (2011-2017).</w:t>
      </w:r>
      <w:proofErr w:type="gramEnd"/>
    </w:p>
    <w:p w:rsidR="00AF07C7" w:rsidRPr="00C46E94" w:rsidRDefault="003173D0">
      <w:pPr>
        <w:spacing w:after="120"/>
        <w:rPr>
          <w:rFonts w:ascii="Arial" w:hAnsi="Arial" w:cs="Arial"/>
        </w:rPr>
      </w:pPr>
      <w:r w:rsidRPr="00C46E94">
        <w:rPr>
          <w:rFonts w:ascii="Arial" w:hAnsi="Arial" w:cs="Arial"/>
          <w:sz w:val="24"/>
        </w:rPr>
        <w:t>III 43007 "Research of climate change: monitoring impacts, adaptation and mitigation" (2011-2017).</w:t>
      </w:r>
    </w:p>
    <w:p w:rsidR="00AF07C7" w:rsidRPr="00C46E94" w:rsidRDefault="003173D0">
      <w:pPr>
        <w:spacing w:after="120"/>
        <w:rPr>
          <w:rFonts w:ascii="Arial" w:hAnsi="Arial" w:cs="Arial"/>
        </w:rPr>
      </w:pPr>
      <w:proofErr w:type="spellStart"/>
      <w:r w:rsidRPr="00C46E94">
        <w:rPr>
          <w:rFonts w:ascii="Arial" w:hAnsi="Arial" w:cs="Arial"/>
          <w:sz w:val="24"/>
        </w:rPr>
        <w:t>Ilfe</w:t>
      </w:r>
      <w:proofErr w:type="spellEnd"/>
      <w:r w:rsidRPr="00C46E94">
        <w:rPr>
          <w:rFonts w:ascii="Arial" w:hAnsi="Arial" w:cs="Arial"/>
          <w:sz w:val="24"/>
        </w:rPr>
        <w:t xml:space="preserve"> also participated in several European funded COST Actions:</w:t>
      </w:r>
    </w:p>
    <w:p w:rsidR="00AF07C7" w:rsidRPr="00C46E94" w:rsidRDefault="003173D0">
      <w:pPr>
        <w:spacing w:after="120"/>
        <w:rPr>
          <w:rFonts w:ascii="Arial" w:hAnsi="Arial" w:cs="Arial"/>
        </w:rPr>
      </w:pPr>
      <w:r w:rsidRPr="00C46E94">
        <w:rPr>
          <w:rFonts w:ascii="Arial" w:hAnsi="Arial" w:cs="Arial"/>
          <w:sz w:val="24"/>
        </w:rPr>
        <w:t xml:space="preserve">COST action FP0703 Expected Climate change and options for European </w:t>
      </w:r>
      <w:proofErr w:type="spellStart"/>
      <w:r w:rsidRPr="00C46E94">
        <w:rPr>
          <w:rFonts w:ascii="Arial" w:hAnsi="Arial" w:cs="Arial"/>
          <w:sz w:val="24"/>
        </w:rPr>
        <w:t>silviculture</w:t>
      </w:r>
      <w:proofErr w:type="spellEnd"/>
      <w:r w:rsidRPr="00C46E94">
        <w:rPr>
          <w:rFonts w:ascii="Arial" w:hAnsi="Arial" w:cs="Arial"/>
          <w:sz w:val="24"/>
        </w:rPr>
        <w:t xml:space="preserve"> (ECHOES); COST Action FP 0903 Climate Change and Forest Mitigation and Adaptation in a Polluted Environment; COST action FP 0905 Biosafety of forest transgenic trees: improving the scientific basis for safe tree development and implementation of EU policy directives (OC2009-1-4625); COST Action </w:t>
      </w:r>
      <w:proofErr w:type="gramStart"/>
      <w:r w:rsidRPr="00C46E94">
        <w:rPr>
          <w:rFonts w:ascii="Arial" w:hAnsi="Arial" w:cs="Arial"/>
          <w:sz w:val="24"/>
        </w:rPr>
        <w:t>FP1401  A</w:t>
      </w:r>
      <w:proofErr w:type="gramEnd"/>
      <w:r w:rsidRPr="00C46E94">
        <w:rPr>
          <w:rFonts w:ascii="Arial" w:hAnsi="Arial" w:cs="Arial"/>
          <w:sz w:val="24"/>
        </w:rPr>
        <w:t xml:space="preserve"> global network of nurseries as early warning system </w:t>
      </w:r>
      <w:r w:rsidRPr="00C46E94">
        <w:rPr>
          <w:rFonts w:ascii="Arial" w:hAnsi="Arial" w:cs="Arial"/>
          <w:sz w:val="24"/>
        </w:rPr>
        <w:lastRenderedPageBreak/>
        <w:t xml:space="preserve">against alien tree pests (Global Warning). COST action FP ЕS1203 Enhancing the resilience capacity of </w:t>
      </w:r>
      <w:proofErr w:type="spellStart"/>
      <w:r w:rsidRPr="00C46E94">
        <w:rPr>
          <w:rFonts w:ascii="Arial" w:hAnsi="Arial" w:cs="Arial"/>
          <w:sz w:val="24"/>
        </w:rPr>
        <w:t>SENSitive</w:t>
      </w:r>
      <w:proofErr w:type="spellEnd"/>
      <w:r w:rsidRPr="00C46E94">
        <w:rPr>
          <w:rFonts w:ascii="Arial" w:hAnsi="Arial" w:cs="Arial"/>
          <w:sz w:val="24"/>
        </w:rPr>
        <w:t xml:space="preserve"> mountain </w:t>
      </w:r>
      <w:proofErr w:type="spellStart"/>
      <w:r w:rsidRPr="00C46E94">
        <w:rPr>
          <w:rFonts w:ascii="Arial" w:hAnsi="Arial" w:cs="Arial"/>
          <w:sz w:val="24"/>
        </w:rPr>
        <w:t>FORest</w:t>
      </w:r>
      <w:proofErr w:type="spellEnd"/>
      <w:r w:rsidRPr="00C46E94">
        <w:rPr>
          <w:rFonts w:ascii="Arial" w:hAnsi="Arial" w:cs="Arial"/>
          <w:sz w:val="24"/>
        </w:rPr>
        <w:t xml:space="preserve"> ecosystems under environmental change (SENSFOR); COST action FP1201 Forest Land Ownership Changes in Europe: Significance for Management And Policy (FACESMAP); COST action FP1403; Non-native tree species for </w:t>
      </w:r>
      <w:proofErr w:type="spellStart"/>
      <w:r w:rsidRPr="00C46E94">
        <w:rPr>
          <w:rFonts w:ascii="Arial" w:hAnsi="Arial" w:cs="Arial"/>
          <w:sz w:val="24"/>
        </w:rPr>
        <w:t>european</w:t>
      </w:r>
      <w:proofErr w:type="spellEnd"/>
      <w:r w:rsidRPr="00C46E94">
        <w:rPr>
          <w:rFonts w:ascii="Arial" w:hAnsi="Arial" w:cs="Arial"/>
          <w:sz w:val="24"/>
        </w:rPr>
        <w:t xml:space="preserve"> forests - experiences, risks and opportunities (NNEXT); COST action FP1202; Strengthening conservation: a key issue for adaptation of marginal/peripheral populations of forest trees to climate change in Europe (</w:t>
      </w:r>
      <w:proofErr w:type="spellStart"/>
      <w:r w:rsidRPr="00C46E94">
        <w:rPr>
          <w:rFonts w:ascii="Arial" w:hAnsi="Arial" w:cs="Arial"/>
          <w:sz w:val="24"/>
        </w:rPr>
        <w:t>MaP</w:t>
      </w:r>
      <w:proofErr w:type="spellEnd"/>
      <w:r w:rsidRPr="00C46E94">
        <w:rPr>
          <w:rFonts w:ascii="Arial" w:hAnsi="Arial" w:cs="Arial"/>
          <w:sz w:val="24"/>
        </w:rPr>
        <w:t xml:space="preserve">-FGR); COST action ES1308 </w:t>
      </w:r>
      <w:proofErr w:type="spellStart"/>
      <w:r w:rsidRPr="00C46E94">
        <w:rPr>
          <w:rFonts w:ascii="Arial" w:hAnsi="Arial" w:cs="Arial"/>
          <w:sz w:val="24"/>
        </w:rPr>
        <w:t>ClimMani</w:t>
      </w:r>
      <w:proofErr w:type="spellEnd"/>
      <w:r w:rsidRPr="00C46E94">
        <w:rPr>
          <w:rFonts w:ascii="Arial" w:hAnsi="Arial" w:cs="Arial"/>
          <w:sz w:val="24"/>
        </w:rPr>
        <w:t>: Climate Change Manipulation Experiments in Terrestrial Ecosystems: Networking and Outreach; COST Action FP1206 European mixed forests - Integrating Scientific Knowledge in Sustainable Forest Management. (</w:t>
      </w:r>
      <w:proofErr w:type="spellStart"/>
      <w:r w:rsidRPr="00C46E94">
        <w:rPr>
          <w:rFonts w:ascii="Arial" w:hAnsi="Arial" w:cs="Arial"/>
          <w:sz w:val="24"/>
        </w:rPr>
        <w:t>EuMIXFOR</w:t>
      </w:r>
      <w:proofErr w:type="spellEnd"/>
      <w:r w:rsidRPr="00C46E94">
        <w:rPr>
          <w:rFonts w:ascii="Arial" w:hAnsi="Arial" w:cs="Arial"/>
          <w:sz w:val="24"/>
        </w:rPr>
        <w:t xml:space="preserve">); COST Action FP1204 Green Infrastructure approach: linking environmental with social aspects in studying and managing urban forests; COST Action FP1106 Studying Tree Responses to extreme Events: a </w:t>
      </w:r>
      <w:proofErr w:type="spellStart"/>
      <w:r w:rsidRPr="00C46E94">
        <w:rPr>
          <w:rFonts w:ascii="Arial" w:hAnsi="Arial" w:cs="Arial"/>
          <w:sz w:val="24"/>
        </w:rPr>
        <w:t>SynthesiS</w:t>
      </w:r>
      <w:proofErr w:type="spellEnd"/>
      <w:r w:rsidRPr="00C46E94">
        <w:rPr>
          <w:rFonts w:ascii="Arial" w:hAnsi="Arial" w:cs="Arial"/>
          <w:sz w:val="24"/>
        </w:rPr>
        <w:t>-(</w:t>
      </w:r>
      <w:proofErr w:type="spellStart"/>
      <w:r w:rsidRPr="00C46E94">
        <w:rPr>
          <w:rFonts w:ascii="Arial" w:hAnsi="Arial" w:cs="Arial"/>
          <w:sz w:val="24"/>
        </w:rPr>
        <w:t>STReESS</w:t>
      </w:r>
      <w:proofErr w:type="spellEnd"/>
      <w:r w:rsidRPr="00C46E94">
        <w:rPr>
          <w:rFonts w:ascii="Arial" w:hAnsi="Arial" w:cs="Arial"/>
          <w:sz w:val="24"/>
        </w:rPr>
        <w:t xml:space="preserve">); FPS COST Action FP1102 Determining Invasiveness And Risk Of </w:t>
      </w:r>
      <w:proofErr w:type="spellStart"/>
      <w:r w:rsidRPr="00C46E94">
        <w:rPr>
          <w:rFonts w:ascii="Arial" w:hAnsi="Arial" w:cs="Arial"/>
          <w:sz w:val="24"/>
        </w:rPr>
        <w:t>Dothistroma</w:t>
      </w:r>
      <w:proofErr w:type="spellEnd"/>
      <w:r w:rsidRPr="00C46E94">
        <w:rPr>
          <w:rFonts w:ascii="Arial" w:hAnsi="Arial" w:cs="Arial"/>
          <w:sz w:val="24"/>
        </w:rPr>
        <w:t xml:space="preserve"> (DIAROD); COST action E42 Growing valuable broadleaved tree species; COST action E52 Evaluation of Beech genetic resources for sustainable forestry; COST action E47 European network for vegetation management: Towards environmental sustainability. </w:t>
      </w:r>
    </w:p>
    <w:p w:rsidR="00AF07C7" w:rsidRPr="00C46E94" w:rsidRDefault="003173D0">
      <w:pPr>
        <w:spacing w:after="120"/>
        <w:rPr>
          <w:rFonts w:ascii="Arial" w:hAnsi="Arial" w:cs="Arial"/>
        </w:rPr>
      </w:pPr>
      <w:r w:rsidRPr="00C46E94">
        <w:rPr>
          <w:rFonts w:ascii="Arial" w:hAnsi="Arial" w:cs="Arial"/>
          <w:sz w:val="24"/>
        </w:rPr>
        <w:t>ILFE has the Experimental area “</w:t>
      </w:r>
      <w:proofErr w:type="spellStart"/>
      <w:r w:rsidRPr="00C46E94">
        <w:rPr>
          <w:rFonts w:ascii="Arial" w:hAnsi="Arial" w:cs="Arial"/>
          <w:sz w:val="24"/>
        </w:rPr>
        <w:t>Kaćka</w:t>
      </w:r>
      <w:proofErr w:type="spellEnd"/>
      <w:r w:rsidRPr="00C46E94">
        <w:rPr>
          <w:rFonts w:ascii="Arial" w:hAnsi="Arial" w:cs="Arial"/>
          <w:sz w:val="24"/>
        </w:rPr>
        <w:t xml:space="preserve"> </w:t>
      </w:r>
      <w:proofErr w:type="spellStart"/>
      <w:r w:rsidRPr="00C46E94">
        <w:rPr>
          <w:rFonts w:ascii="Arial" w:hAnsi="Arial" w:cs="Arial"/>
          <w:sz w:val="24"/>
        </w:rPr>
        <w:t>Šuma</w:t>
      </w:r>
      <w:proofErr w:type="spellEnd"/>
      <w:r w:rsidRPr="00C46E94">
        <w:rPr>
          <w:rFonts w:ascii="Arial" w:hAnsi="Arial" w:cs="Arial"/>
          <w:sz w:val="24"/>
        </w:rPr>
        <w:t xml:space="preserve">“, on the area of 358 ha which is located north-east of Novi Sad, near the village </w:t>
      </w:r>
      <w:proofErr w:type="spellStart"/>
      <w:r w:rsidRPr="00C46E94">
        <w:rPr>
          <w:rFonts w:ascii="Arial" w:hAnsi="Arial" w:cs="Arial"/>
          <w:sz w:val="24"/>
        </w:rPr>
        <w:t>Kać</w:t>
      </w:r>
      <w:proofErr w:type="spellEnd"/>
      <w:r w:rsidRPr="00C46E94">
        <w:rPr>
          <w:rFonts w:ascii="Arial" w:hAnsi="Arial" w:cs="Arial"/>
          <w:sz w:val="24"/>
        </w:rPr>
        <w:t>. The Experimental area is an experimental polygon for field research of biological, ecological and production characteristics of lowland woody species (</w:t>
      </w:r>
      <w:proofErr w:type="spellStart"/>
      <w:r w:rsidRPr="00C46E94">
        <w:rPr>
          <w:rFonts w:ascii="Arial" w:hAnsi="Arial" w:cs="Arial"/>
          <w:i/>
          <w:iCs/>
          <w:sz w:val="24"/>
        </w:rPr>
        <w:t>Populus</w:t>
      </w:r>
      <w:proofErr w:type="spellEnd"/>
      <w:r w:rsidRPr="00C46E94">
        <w:rPr>
          <w:rFonts w:ascii="Arial" w:hAnsi="Arial" w:cs="Arial"/>
          <w:i/>
          <w:iCs/>
          <w:sz w:val="24"/>
        </w:rPr>
        <w:t xml:space="preserve"> sp., Salix sp., </w:t>
      </w:r>
      <w:proofErr w:type="spellStart"/>
      <w:r w:rsidRPr="00C46E94">
        <w:rPr>
          <w:rFonts w:ascii="Arial" w:hAnsi="Arial" w:cs="Arial"/>
          <w:i/>
          <w:iCs/>
          <w:sz w:val="24"/>
        </w:rPr>
        <w:t>Robinia</w:t>
      </w:r>
      <w:proofErr w:type="spellEnd"/>
      <w:r w:rsidRPr="00C46E94">
        <w:rPr>
          <w:rFonts w:ascii="Arial" w:hAnsi="Arial" w:cs="Arial"/>
          <w:i/>
          <w:iCs/>
          <w:sz w:val="24"/>
        </w:rPr>
        <w:t xml:space="preserve"> </w:t>
      </w:r>
      <w:proofErr w:type="spellStart"/>
      <w:r w:rsidRPr="00C46E94">
        <w:rPr>
          <w:rFonts w:ascii="Arial" w:hAnsi="Arial" w:cs="Arial"/>
          <w:i/>
          <w:iCs/>
          <w:sz w:val="24"/>
        </w:rPr>
        <w:t>pseudoacacia</w:t>
      </w:r>
      <w:proofErr w:type="spellEnd"/>
      <w:r w:rsidRPr="00C46E94">
        <w:rPr>
          <w:rFonts w:ascii="Arial" w:hAnsi="Arial" w:cs="Arial"/>
          <w:i/>
          <w:iCs/>
          <w:sz w:val="24"/>
        </w:rPr>
        <w:t xml:space="preserve">, </w:t>
      </w:r>
      <w:proofErr w:type="spellStart"/>
      <w:r w:rsidRPr="00C46E94">
        <w:rPr>
          <w:rFonts w:ascii="Arial" w:hAnsi="Arial" w:cs="Arial"/>
          <w:i/>
          <w:iCs/>
          <w:sz w:val="24"/>
        </w:rPr>
        <w:t>Quercus</w:t>
      </w:r>
      <w:proofErr w:type="spellEnd"/>
      <w:r w:rsidRPr="00C46E94">
        <w:rPr>
          <w:rFonts w:ascii="Arial" w:hAnsi="Arial" w:cs="Arial"/>
          <w:i/>
          <w:iCs/>
          <w:sz w:val="24"/>
        </w:rPr>
        <w:t xml:space="preserve"> </w:t>
      </w:r>
      <w:proofErr w:type="spellStart"/>
      <w:r w:rsidRPr="00C46E94">
        <w:rPr>
          <w:rFonts w:ascii="Arial" w:hAnsi="Arial" w:cs="Arial"/>
          <w:i/>
          <w:iCs/>
          <w:sz w:val="24"/>
        </w:rPr>
        <w:t>robur</w:t>
      </w:r>
      <w:proofErr w:type="spellEnd"/>
      <w:r w:rsidRPr="00C46E94">
        <w:rPr>
          <w:rFonts w:ascii="Arial" w:hAnsi="Arial" w:cs="Arial"/>
          <w:i/>
          <w:iCs/>
          <w:sz w:val="24"/>
        </w:rPr>
        <w:t xml:space="preserve">, </w:t>
      </w:r>
      <w:proofErr w:type="spellStart"/>
      <w:r w:rsidRPr="00C46E94">
        <w:rPr>
          <w:rFonts w:ascii="Arial" w:hAnsi="Arial" w:cs="Arial"/>
          <w:i/>
          <w:iCs/>
          <w:sz w:val="24"/>
        </w:rPr>
        <w:t>Fraxinus</w:t>
      </w:r>
      <w:proofErr w:type="spellEnd"/>
      <w:r w:rsidRPr="00C46E94">
        <w:rPr>
          <w:rFonts w:ascii="Arial" w:hAnsi="Arial" w:cs="Arial"/>
          <w:i/>
          <w:iCs/>
          <w:sz w:val="24"/>
        </w:rPr>
        <w:t xml:space="preserve"> </w:t>
      </w:r>
      <w:proofErr w:type="spellStart"/>
      <w:r w:rsidRPr="00C46E94">
        <w:rPr>
          <w:rFonts w:ascii="Arial" w:hAnsi="Arial" w:cs="Arial"/>
          <w:i/>
          <w:iCs/>
          <w:sz w:val="24"/>
        </w:rPr>
        <w:t>angustifolia</w:t>
      </w:r>
      <w:proofErr w:type="spellEnd"/>
      <w:r w:rsidRPr="00C46E94">
        <w:rPr>
          <w:rFonts w:ascii="Arial" w:hAnsi="Arial" w:cs="Arial"/>
          <w:i/>
          <w:iCs/>
          <w:sz w:val="24"/>
        </w:rPr>
        <w:t xml:space="preserve">, </w:t>
      </w:r>
      <w:proofErr w:type="spellStart"/>
      <w:r w:rsidRPr="00C46E94">
        <w:rPr>
          <w:rFonts w:ascii="Arial" w:hAnsi="Arial" w:cs="Arial"/>
          <w:i/>
          <w:iCs/>
          <w:sz w:val="24"/>
        </w:rPr>
        <w:t>Fraxinus</w:t>
      </w:r>
      <w:proofErr w:type="spellEnd"/>
      <w:r w:rsidRPr="00C46E94">
        <w:rPr>
          <w:rFonts w:ascii="Arial" w:hAnsi="Arial" w:cs="Arial"/>
          <w:i/>
          <w:iCs/>
          <w:sz w:val="24"/>
        </w:rPr>
        <w:t xml:space="preserve"> excelsior, </w:t>
      </w:r>
      <w:proofErr w:type="spellStart"/>
      <w:r w:rsidRPr="00C46E94">
        <w:rPr>
          <w:rFonts w:ascii="Arial" w:hAnsi="Arial" w:cs="Arial"/>
          <w:i/>
          <w:iCs/>
          <w:sz w:val="24"/>
        </w:rPr>
        <w:t>Prunus</w:t>
      </w:r>
      <w:proofErr w:type="spellEnd"/>
      <w:r w:rsidRPr="00C46E94">
        <w:rPr>
          <w:rFonts w:ascii="Arial" w:hAnsi="Arial" w:cs="Arial"/>
          <w:i/>
          <w:iCs/>
          <w:sz w:val="24"/>
        </w:rPr>
        <w:t xml:space="preserve"> </w:t>
      </w:r>
      <w:proofErr w:type="spellStart"/>
      <w:r w:rsidRPr="00C46E94">
        <w:rPr>
          <w:rFonts w:ascii="Arial" w:hAnsi="Arial" w:cs="Arial"/>
          <w:i/>
          <w:iCs/>
          <w:sz w:val="24"/>
        </w:rPr>
        <w:t>avium</w:t>
      </w:r>
      <w:proofErr w:type="spellEnd"/>
      <w:r w:rsidRPr="00C46E94">
        <w:rPr>
          <w:rFonts w:ascii="Arial" w:hAnsi="Arial" w:cs="Arial"/>
          <w:i/>
          <w:iCs/>
          <w:sz w:val="24"/>
        </w:rPr>
        <w:t xml:space="preserve">, </w:t>
      </w:r>
      <w:proofErr w:type="spellStart"/>
      <w:r w:rsidRPr="00C46E94">
        <w:rPr>
          <w:rFonts w:ascii="Arial" w:hAnsi="Arial" w:cs="Arial"/>
          <w:i/>
          <w:iCs/>
          <w:sz w:val="24"/>
        </w:rPr>
        <w:t>Sorbus</w:t>
      </w:r>
      <w:proofErr w:type="spellEnd"/>
      <w:r w:rsidRPr="00C46E94">
        <w:rPr>
          <w:rFonts w:ascii="Arial" w:hAnsi="Arial" w:cs="Arial"/>
          <w:i/>
          <w:iCs/>
          <w:sz w:val="24"/>
        </w:rPr>
        <w:t xml:space="preserve"> sp.</w:t>
      </w:r>
      <w:r w:rsidRPr="00C46E94">
        <w:rPr>
          <w:rFonts w:ascii="Arial" w:hAnsi="Arial" w:cs="Arial"/>
          <w:sz w:val="24"/>
        </w:rPr>
        <w:t xml:space="preserve">). The Experimental area contains the genetic collections (ex situ) of lowland woody species, as well as the species for honey bee pasture, black locust seed orchard. A part of the Experimental area is used for the production of good-quality planting stock intended for the </w:t>
      </w:r>
      <w:proofErr w:type="spellStart"/>
      <w:r w:rsidRPr="00C46E94">
        <w:rPr>
          <w:rFonts w:ascii="Arial" w:hAnsi="Arial" w:cs="Arial"/>
          <w:sz w:val="24"/>
        </w:rPr>
        <w:t>marke</w:t>
      </w:r>
      <w:proofErr w:type="spellEnd"/>
      <w:r w:rsidRPr="00C46E94">
        <w:rPr>
          <w:rFonts w:ascii="Arial" w:hAnsi="Arial" w:cs="Arial"/>
          <w:sz w:val="24"/>
        </w:rPr>
        <w:t>.</w:t>
      </w:r>
    </w:p>
    <w:p w:rsidR="00AF07C7" w:rsidRPr="00C46E94" w:rsidRDefault="003173D0">
      <w:pPr>
        <w:spacing w:after="120"/>
        <w:rPr>
          <w:rFonts w:ascii="Arial" w:hAnsi="Arial" w:cs="Arial"/>
        </w:rPr>
      </w:pPr>
      <w:r w:rsidRPr="00C46E94">
        <w:rPr>
          <w:rFonts w:ascii="Arial" w:hAnsi="Arial" w:cs="Arial"/>
          <w:sz w:val="24"/>
        </w:rPr>
        <w:t>ILFE is involved in educational process through participation in PhD program "Forestry" at Faculty of Agriculture and bachelor program which is in the process of establishing at the same Faculty.</w:t>
      </w:r>
    </w:p>
    <w:p w:rsidR="00AF07C7" w:rsidRPr="00C46E94" w:rsidRDefault="00706984">
      <w:pPr>
        <w:jc w:val="left"/>
        <w:rPr>
          <w:rFonts w:ascii="Arial" w:hAnsi="Arial" w:cs="Arial"/>
          <w:sz w:val="24"/>
        </w:rPr>
      </w:pPr>
      <w:r w:rsidRPr="00C46E94">
        <w:rPr>
          <w:rFonts w:ascii="Arial" w:hAnsi="Arial" w:cs="Arial"/>
          <w:sz w:val="24"/>
        </w:rPr>
        <w:t xml:space="preserve">More details are available on </w:t>
      </w:r>
      <w:hyperlink r:id="rId130" w:history="1">
        <w:r w:rsidRPr="00C46E94">
          <w:rPr>
            <w:rStyle w:val="Hyperlink"/>
            <w:rFonts w:ascii="Arial" w:hAnsi="Arial" w:cs="Arial"/>
            <w:sz w:val="24"/>
          </w:rPr>
          <w:t>www.ilfe.org</w:t>
        </w:r>
      </w:hyperlink>
      <w:r w:rsidRPr="00C46E94">
        <w:rPr>
          <w:rFonts w:ascii="Arial" w:hAnsi="Arial" w:cs="Arial"/>
          <w:sz w:val="24"/>
        </w:rPr>
        <w:t xml:space="preserve"> </w:t>
      </w:r>
    </w:p>
    <w:p w:rsidR="00AF07C7" w:rsidRPr="00C46E94" w:rsidRDefault="00AF07C7">
      <w:pPr>
        <w:jc w:val="left"/>
        <w:rPr>
          <w:rFonts w:ascii="Arial" w:hAnsi="Arial" w:cs="Arial"/>
          <w:sz w:val="24"/>
        </w:rPr>
      </w:pPr>
    </w:p>
    <w:p w:rsidR="00AF07C7" w:rsidRPr="00C46E94" w:rsidRDefault="003173D0">
      <w:pPr>
        <w:rPr>
          <w:rFonts w:ascii="Arial" w:hAnsi="Arial" w:cs="Arial"/>
          <w:sz w:val="24"/>
        </w:rPr>
      </w:pPr>
      <w:r w:rsidRPr="00C46E94">
        <w:rPr>
          <w:rFonts w:ascii="Arial" w:hAnsi="Arial" w:cs="Arial"/>
          <w:b/>
          <w:sz w:val="24"/>
        </w:rPr>
        <w:t>The Institute of Forestry</w:t>
      </w:r>
      <w:r w:rsidRPr="00C46E94">
        <w:rPr>
          <w:rFonts w:ascii="Arial" w:hAnsi="Arial" w:cs="Arial"/>
          <w:sz w:val="24"/>
        </w:rPr>
        <w:t xml:space="preserve">, founded by the Government of the Republic of Serbia in 1946, </w:t>
      </w:r>
      <w:proofErr w:type="gramStart"/>
      <w:r w:rsidRPr="00C46E94">
        <w:rPr>
          <w:rFonts w:ascii="Arial" w:hAnsi="Arial" w:cs="Arial"/>
          <w:sz w:val="24"/>
        </w:rPr>
        <w:t>have</w:t>
      </w:r>
      <w:proofErr w:type="gramEnd"/>
      <w:r w:rsidRPr="00C46E94">
        <w:rPr>
          <w:rFonts w:ascii="Arial" w:hAnsi="Arial" w:cs="Arial"/>
          <w:sz w:val="24"/>
        </w:rPr>
        <w:t xml:space="preserve"> successful practice of basic, applied and development research in the field of forestry and environmental protection and improvement. The Institute income is realized by its participation in research projects funded by the Ministry of Education, Science and Technological Development of Serbia, the Ministry of Agriculture, Environmental Protection and Water Management – Forest Directorate, the Secretariat of Environment of the City of Belgrade, SE “</w:t>
      </w:r>
      <w:proofErr w:type="spellStart"/>
      <w:r w:rsidRPr="00C46E94">
        <w:rPr>
          <w:rFonts w:ascii="Arial" w:hAnsi="Arial" w:cs="Arial"/>
          <w:sz w:val="24"/>
        </w:rPr>
        <w:t>Srbijasume</w:t>
      </w:r>
      <w:proofErr w:type="spellEnd"/>
      <w:r w:rsidRPr="00C46E94">
        <w:rPr>
          <w:rFonts w:ascii="Arial" w:hAnsi="Arial" w:cs="Arial"/>
          <w:sz w:val="24"/>
        </w:rPr>
        <w:t xml:space="preserve">” and others institutions. In addition to research, </w:t>
      </w:r>
      <w:r w:rsidRPr="00C46E94">
        <w:rPr>
          <w:rFonts w:ascii="Arial" w:hAnsi="Arial" w:cs="Arial"/>
          <w:sz w:val="24"/>
        </w:rPr>
        <w:lastRenderedPageBreak/>
        <w:t>we offer consulting, engineering and design services. Thanks to its exceptional offer of products and services, the Institute of Forestry is a reliable partner in the pursuit of inventive scientific and technical solutions in the field of forestry and environmental protection.</w:t>
      </w:r>
    </w:p>
    <w:p w:rsidR="00AF07C7" w:rsidRPr="00C46E94" w:rsidRDefault="003173D0">
      <w:pPr>
        <w:rPr>
          <w:rFonts w:ascii="Arial" w:hAnsi="Arial" w:cs="Arial"/>
          <w:sz w:val="24"/>
        </w:rPr>
      </w:pPr>
      <w:r w:rsidRPr="00C46E94">
        <w:rPr>
          <w:rFonts w:ascii="Arial" w:hAnsi="Arial" w:cs="Arial"/>
          <w:sz w:val="24"/>
        </w:rPr>
        <w:t>Institute of Forestry is actively involved in the drafting and adoption of laws, spatial plans, medium-term and long-term programs of the development, protection and improvement of the environment, multidisciplinary projects, studies and many expertise.</w:t>
      </w:r>
    </w:p>
    <w:p w:rsidR="00AF07C7" w:rsidRPr="00C46E94" w:rsidRDefault="003173D0">
      <w:pPr>
        <w:rPr>
          <w:rFonts w:ascii="Arial" w:hAnsi="Arial" w:cs="Arial"/>
          <w:sz w:val="24"/>
        </w:rPr>
      </w:pPr>
      <w:r w:rsidRPr="00C46E94">
        <w:rPr>
          <w:rFonts w:ascii="Arial" w:hAnsi="Arial" w:cs="Arial"/>
          <w:sz w:val="24"/>
        </w:rPr>
        <w:t>Scientific research profile of the Institute of Forestry has been developed as a synthesis of scientific and expert knowledge in the field of forestry and environmental protection. Experimental research work in the field of forestry is carried out on permanent and temporary checkpoints and experimental fields, which are located in all major forest complexes on the territory of Serbia, in the experimental forest nurseries, greenhouses.</w:t>
      </w:r>
    </w:p>
    <w:p w:rsidR="00AF07C7" w:rsidRPr="00C46E94" w:rsidRDefault="003173D0">
      <w:pPr>
        <w:rPr>
          <w:rFonts w:ascii="Arial" w:hAnsi="Arial" w:cs="Arial"/>
          <w:sz w:val="24"/>
        </w:rPr>
      </w:pPr>
      <w:r w:rsidRPr="00C46E94">
        <w:rPr>
          <w:rFonts w:ascii="Arial" w:hAnsi="Arial" w:cs="Arial"/>
          <w:sz w:val="24"/>
        </w:rPr>
        <w:t>Researchers of the Institute of Forestry are leaders and members of many highly rated international and national research project teams. Their projects have been successfully implemented through: establishment of new and improvement of existing forests, reclamation and landscaping of the land degraded by surface mining of coal and other raw materials, afforestation of extremely unfavorable sites, soil erosion control, multifunctional valorization of urban forests, spatial planning, forest policy, introduction of new technologies of seedling production and breeding, forest tending and protection.</w:t>
      </w:r>
    </w:p>
    <w:p w:rsidR="00AF07C7" w:rsidRPr="00C46E94" w:rsidRDefault="003173D0">
      <w:pPr>
        <w:rPr>
          <w:rFonts w:ascii="Arial" w:hAnsi="Arial" w:cs="Arial"/>
          <w:sz w:val="24"/>
        </w:rPr>
      </w:pPr>
      <w:r w:rsidRPr="00C46E94">
        <w:rPr>
          <w:rFonts w:ascii="Arial" w:hAnsi="Arial" w:cs="Arial"/>
          <w:sz w:val="24"/>
        </w:rPr>
        <w:t xml:space="preserve">Today, cooperation with the leading research institutions in Europe, particularly in the Balkan region, is being further strengthened through our participation in international projects. Researchers of the Institute of Forestry are actively involved as leaders or associates in the many projects which constitute the framework of our cooperation </w:t>
      </w:r>
      <w:proofErr w:type="spellStart"/>
      <w:r w:rsidRPr="00C46E94">
        <w:rPr>
          <w:rFonts w:ascii="Arial" w:hAnsi="Arial" w:cs="Arial"/>
          <w:sz w:val="24"/>
        </w:rPr>
        <w:t>programme</w:t>
      </w:r>
      <w:proofErr w:type="spellEnd"/>
      <w:r w:rsidRPr="00C46E94">
        <w:rPr>
          <w:rFonts w:ascii="Arial" w:hAnsi="Arial" w:cs="Arial"/>
          <w:sz w:val="24"/>
        </w:rPr>
        <w:t xml:space="preserve">. </w:t>
      </w:r>
    </w:p>
    <w:p w:rsidR="00AF07C7" w:rsidRPr="00C46E94" w:rsidRDefault="003173D0">
      <w:pPr>
        <w:rPr>
          <w:rFonts w:ascii="Arial" w:hAnsi="Arial" w:cs="Arial"/>
          <w:sz w:val="24"/>
        </w:rPr>
      </w:pPr>
      <w:r w:rsidRPr="00C46E94">
        <w:rPr>
          <w:rFonts w:ascii="Arial" w:hAnsi="Arial" w:cs="Arial"/>
          <w:b/>
          <w:sz w:val="24"/>
        </w:rPr>
        <w:t>Personnel Structure</w:t>
      </w:r>
      <w:r w:rsidRPr="00C46E94">
        <w:rPr>
          <w:rFonts w:ascii="Arial" w:hAnsi="Arial" w:cs="Arial"/>
          <w:sz w:val="24"/>
        </w:rPr>
        <w:t xml:space="preserve">: There are 50 employees at the Institute – 25 doctors of science (PhDs), 7 Masters of Science (MSc), 5 bachelors (BSc), 1 lawyer, </w:t>
      </w:r>
      <w:proofErr w:type="gramStart"/>
      <w:r w:rsidRPr="00C46E94">
        <w:rPr>
          <w:rFonts w:ascii="Arial" w:hAnsi="Arial" w:cs="Arial"/>
          <w:sz w:val="24"/>
        </w:rPr>
        <w:t>1</w:t>
      </w:r>
      <w:proofErr w:type="gramEnd"/>
      <w:r w:rsidRPr="00C46E94">
        <w:rPr>
          <w:rFonts w:ascii="Arial" w:hAnsi="Arial" w:cs="Arial"/>
          <w:sz w:val="24"/>
        </w:rPr>
        <w:t xml:space="preserve"> </w:t>
      </w:r>
      <w:proofErr w:type="spellStart"/>
      <w:r w:rsidRPr="00C46E94">
        <w:rPr>
          <w:rFonts w:ascii="Arial" w:hAnsi="Arial" w:cs="Arial"/>
          <w:sz w:val="24"/>
        </w:rPr>
        <w:t>ecc</w:t>
      </w:r>
      <w:proofErr w:type="spellEnd"/>
      <w:r w:rsidRPr="00C46E94">
        <w:rPr>
          <w:rFonts w:ascii="Arial" w:hAnsi="Arial" w:cs="Arial"/>
          <w:sz w:val="24"/>
        </w:rPr>
        <w:t xml:space="preserve">. </w:t>
      </w:r>
      <w:proofErr w:type="gramStart"/>
      <w:r w:rsidRPr="00C46E94">
        <w:rPr>
          <w:rFonts w:ascii="Arial" w:hAnsi="Arial" w:cs="Arial"/>
          <w:sz w:val="24"/>
        </w:rPr>
        <w:t>and</w:t>
      </w:r>
      <w:proofErr w:type="gramEnd"/>
      <w:r w:rsidRPr="00C46E94">
        <w:rPr>
          <w:rFonts w:ascii="Arial" w:hAnsi="Arial" w:cs="Arial"/>
          <w:sz w:val="24"/>
        </w:rPr>
        <w:t xml:space="preserve"> 11 secondary graduates. </w:t>
      </w:r>
    </w:p>
    <w:p w:rsidR="00AF07C7" w:rsidRPr="00C46E94" w:rsidRDefault="003173D0">
      <w:pPr>
        <w:rPr>
          <w:rFonts w:ascii="Arial" w:hAnsi="Arial" w:cs="Arial"/>
          <w:sz w:val="24"/>
        </w:rPr>
      </w:pPr>
      <w:proofErr w:type="spellStart"/>
      <w:r w:rsidRPr="00C46E94">
        <w:rPr>
          <w:rFonts w:ascii="Arial" w:hAnsi="Arial" w:cs="Arial"/>
          <w:b/>
          <w:bCs/>
          <w:sz w:val="24"/>
        </w:rPr>
        <w:t>Мission</w:t>
      </w:r>
      <w:proofErr w:type="spellEnd"/>
      <w:r w:rsidRPr="00C46E94">
        <w:rPr>
          <w:rFonts w:ascii="Arial" w:hAnsi="Arial" w:cs="Arial"/>
          <w:b/>
          <w:bCs/>
          <w:sz w:val="24"/>
        </w:rPr>
        <w:t>:</w:t>
      </w:r>
      <w:r w:rsidRPr="00C46E94">
        <w:rPr>
          <w:rFonts w:ascii="Arial" w:hAnsi="Arial" w:cs="Arial"/>
          <w:sz w:val="24"/>
        </w:rPr>
        <w:t> To contribute to global sustainable development and improvement of forests, through research studies in forestry and environmental protection.</w:t>
      </w:r>
    </w:p>
    <w:p w:rsidR="00AF07C7" w:rsidRPr="00C46E94" w:rsidRDefault="003173D0">
      <w:pPr>
        <w:rPr>
          <w:rFonts w:ascii="Arial" w:hAnsi="Arial" w:cs="Arial"/>
          <w:sz w:val="24"/>
        </w:rPr>
      </w:pPr>
      <w:r w:rsidRPr="00C46E94">
        <w:rPr>
          <w:rFonts w:ascii="Arial" w:hAnsi="Arial" w:cs="Arial"/>
          <w:b/>
          <w:bCs/>
          <w:sz w:val="24"/>
        </w:rPr>
        <w:t>Vision: </w:t>
      </w:r>
      <w:r w:rsidRPr="00C46E94">
        <w:rPr>
          <w:rFonts w:ascii="Arial" w:hAnsi="Arial" w:cs="Arial"/>
          <w:sz w:val="24"/>
        </w:rPr>
        <w:t>To be a leading forest research organization vital to the future of Serbia.</w:t>
      </w:r>
    </w:p>
    <w:p w:rsidR="00AF07C7" w:rsidRPr="00C46E94" w:rsidRDefault="003173D0">
      <w:pPr>
        <w:rPr>
          <w:rFonts w:ascii="Arial" w:hAnsi="Arial" w:cs="Arial"/>
          <w:sz w:val="24"/>
        </w:rPr>
      </w:pPr>
      <w:r w:rsidRPr="00C46E94">
        <w:rPr>
          <w:rFonts w:ascii="Arial" w:hAnsi="Arial" w:cs="Arial"/>
          <w:b/>
          <w:bCs/>
          <w:sz w:val="24"/>
        </w:rPr>
        <w:t>Aims:</w:t>
      </w:r>
      <w:r w:rsidRPr="00C46E94">
        <w:rPr>
          <w:rFonts w:ascii="Arial" w:hAnsi="Arial" w:cs="Arial"/>
          <w:sz w:val="24"/>
        </w:rPr>
        <w:t> To make a significant contribution to: the development of science and technology, implementation of scientific achievements, stimulation of social activities, and promotion of international cooperation.</w:t>
      </w:r>
    </w:p>
    <w:p w:rsidR="00AF07C7" w:rsidRPr="00C46E94" w:rsidRDefault="003173D0">
      <w:pPr>
        <w:rPr>
          <w:rFonts w:ascii="Arial" w:hAnsi="Arial" w:cs="Arial"/>
          <w:sz w:val="24"/>
          <w:lang w:val="sr-Latn-RS"/>
        </w:rPr>
      </w:pPr>
      <w:r w:rsidRPr="00C46E94">
        <w:rPr>
          <w:rFonts w:ascii="Arial" w:hAnsi="Arial" w:cs="Arial"/>
          <w:b/>
          <w:bCs/>
          <w:sz w:val="24"/>
          <w:lang w:val="sr-Latn-RS"/>
        </w:rPr>
        <w:t>Resources:</w:t>
      </w:r>
      <w:r w:rsidRPr="00C46E94">
        <w:rPr>
          <w:rFonts w:ascii="Arial" w:hAnsi="Arial" w:cs="Arial"/>
          <w:sz w:val="24"/>
          <w:lang w:val="sr-Latn-RS"/>
        </w:rPr>
        <w:t> Scientific staff; modern, well-equipped offices; computer equipment; accredited laboratory; library, information and documentation center; conference/congress hall; glasshouse, greenhouses and nurseries for experimental crop production; Experimental plot “Lipovica”; Archive of living forest fruit trees “Lipovica”; Sample plot “Pester”; 130 Level I sample plots for monitoring forest vitality, Level II sample plots: Kopaonik, Crni Vrh, Mokra Gora.</w:t>
      </w:r>
    </w:p>
    <w:p w:rsidR="00AF07C7" w:rsidRPr="00C46E94" w:rsidRDefault="00AF07C7">
      <w:pPr>
        <w:rPr>
          <w:rFonts w:ascii="Arial" w:hAnsi="Arial" w:cs="Arial"/>
          <w:sz w:val="24"/>
          <w:lang w:val="sr-Latn-RS"/>
        </w:rPr>
      </w:pPr>
    </w:p>
    <w:p w:rsidR="00AF07C7" w:rsidRPr="00C46E94" w:rsidRDefault="003173D0">
      <w:pPr>
        <w:ind w:firstLine="480"/>
        <w:rPr>
          <w:rFonts w:ascii="Arial" w:hAnsi="Arial" w:cs="Arial"/>
          <w:sz w:val="24"/>
          <w:u w:val="single"/>
        </w:rPr>
      </w:pPr>
      <w:r w:rsidRPr="00C46E94">
        <w:rPr>
          <w:rFonts w:ascii="Arial" w:hAnsi="Arial" w:cs="Arial"/>
          <w:sz w:val="24"/>
          <w:u w:val="single"/>
        </w:rPr>
        <w:t>List of forestry universities</w:t>
      </w:r>
    </w:p>
    <w:p w:rsidR="00AF07C7" w:rsidRPr="00C46E94" w:rsidRDefault="00AF07C7">
      <w:pPr>
        <w:ind w:firstLine="480"/>
        <w:rPr>
          <w:rFonts w:ascii="Arial" w:eastAsia="Times New Roman" w:hAnsi="Arial" w:cs="Arial"/>
          <w:sz w:val="24"/>
          <w:lang w:val="sr-Latn-RS" w:eastAsia="en-US"/>
        </w:rPr>
      </w:pPr>
    </w:p>
    <w:p w:rsidR="00AF07C7" w:rsidRPr="00C46E94" w:rsidRDefault="003173D0">
      <w:pPr>
        <w:ind w:firstLine="480"/>
        <w:rPr>
          <w:rFonts w:ascii="Arial" w:eastAsia="Times New Roman" w:hAnsi="Arial" w:cs="Arial"/>
          <w:sz w:val="24"/>
          <w:lang w:eastAsia="en-US"/>
        </w:rPr>
      </w:pPr>
      <w:r w:rsidRPr="00C46E94">
        <w:rPr>
          <w:rFonts w:ascii="Arial" w:eastAsia="Times New Roman" w:hAnsi="Arial" w:cs="Arial"/>
          <w:sz w:val="24"/>
          <w:lang w:eastAsia="en-US"/>
        </w:rPr>
        <w:t>The Faculty of Forestry, University of Belgrade, is the oldest higher education and scientific institution in the Republic of Serbia in the field of forestry, which educates forestry experts since 1920.</w:t>
      </w:r>
    </w:p>
    <w:p w:rsidR="00AF07C7" w:rsidRPr="00C46E94" w:rsidRDefault="003173D0">
      <w:pPr>
        <w:ind w:firstLine="480"/>
        <w:rPr>
          <w:rFonts w:ascii="Arial" w:eastAsia="Times New Roman" w:hAnsi="Arial" w:cs="Arial"/>
          <w:sz w:val="24"/>
          <w:lang w:val="sr-Latn-RS" w:eastAsia="en-US"/>
        </w:rPr>
      </w:pPr>
      <w:r w:rsidRPr="00C46E94">
        <w:rPr>
          <w:rFonts w:ascii="Arial" w:eastAsia="Times New Roman" w:hAnsi="Arial" w:cs="Arial"/>
          <w:sz w:val="24"/>
          <w:lang w:eastAsia="en-US"/>
        </w:rPr>
        <w:t xml:space="preserve">At the Faculty of Forestry - the Department of Forestry is enrolled every year for 120 students, mainly according to requirements, rather than real needs and employment opportunities. This method of enrollment leads to personnel </w:t>
      </w:r>
      <w:proofErr w:type="spellStart"/>
      <w:r w:rsidRPr="00C46E94">
        <w:rPr>
          <w:rFonts w:ascii="Arial" w:eastAsia="Times New Roman" w:hAnsi="Arial" w:cs="Arial"/>
          <w:sz w:val="24"/>
          <w:lang w:eastAsia="en-US"/>
        </w:rPr>
        <w:t>hyperproduction</w:t>
      </w:r>
      <w:proofErr w:type="spellEnd"/>
      <w:r w:rsidRPr="00C46E94">
        <w:rPr>
          <w:rFonts w:ascii="Arial" w:eastAsia="Times New Roman" w:hAnsi="Arial" w:cs="Arial"/>
          <w:sz w:val="24"/>
          <w:lang w:eastAsia="en-US"/>
        </w:rPr>
        <w:t>.</w:t>
      </w:r>
    </w:p>
    <w:p w:rsidR="00AF07C7" w:rsidRPr="00C46E94" w:rsidRDefault="00AF07C7">
      <w:pPr>
        <w:ind w:firstLine="480"/>
        <w:rPr>
          <w:rFonts w:ascii="Arial" w:eastAsia="Times New Roman" w:hAnsi="Arial" w:cs="Arial"/>
          <w:sz w:val="24"/>
          <w:lang w:val="sr-Latn-RS" w:eastAsia="en-US"/>
        </w:rPr>
      </w:pPr>
    </w:p>
    <w:p w:rsidR="00AF07C7" w:rsidRPr="00C46E94" w:rsidRDefault="003173D0">
      <w:pPr>
        <w:ind w:firstLine="480"/>
        <w:rPr>
          <w:rFonts w:ascii="Arial" w:eastAsia="Times New Roman" w:hAnsi="Arial" w:cs="Arial"/>
          <w:sz w:val="24"/>
          <w:lang w:val="sr-Latn-RS" w:eastAsia="en-US"/>
        </w:rPr>
      </w:pPr>
      <w:r w:rsidRPr="00C46E94">
        <w:rPr>
          <w:rFonts w:ascii="Arial" w:eastAsia="Times New Roman" w:hAnsi="Arial" w:cs="Arial"/>
          <w:sz w:val="24"/>
          <w:lang w:val="sr-Latn-RS" w:eastAsia="en-US"/>
        </w:rPr>
        <w:t xml:space="preserve">The Faculty of Agriculture, University of Novi Sad was established in 1954. At the faculty is enrolled every year for 10 students </w:t>
      </w:r>
      <w:r w:rsidR="00706984" w:rsidRPr="00C46E94">
        <w:rPr>
          <w:rFonts w:ascii="Arial" w:eastAsia="Times New Roman" w:hAnsi="Arial" w:cs="Arial"/>
          <w:sz w:val="24"/>
          <w:lang w:val="sr-Latn-RS" w:eastAsia="en-US"/>
        </w:rPr>
        <w:t xml:space="preserve">of forestry </w:t>
      </w:r>
      <w:r w:rsidRPr="00C46E94">
        <w:rPr>
          <w:rFonts w:ascii="Arial" w:eastAsia="Times New Roman" w:hAnsi="Arial" w:cs="Arial"/>
          <w:sz w:val="24"/>
          <w:lang w:val="sr-Latn-RS" w:eastAsia="en-US"/>
        </w:rPr>
        <w:t>on PhD level.</w:t>
      </w:r>
    </w:p>
    <w:p w:rsidR="00AF07C7" w:rsidRPr="00C46E94" w:rsidRDefault="003173D0">
      <w:pPr>
        <w:ind w:firstLine="480"/>
        <w:rPr>
          <w:rFonts w:ascii="Arial" w:eastAsia="Times New Roman" w:hAnsi="Arial" w:cs="Arial"/>
          <w:sz w:val="24"/>
          <w:lang w:val="sr-Latn-RS" w:eastAsia="en-US"/>
        </w:rPr>
      </w:pPr>
      <w:r w:rsidRPr="00C46E94">
        <w:rPr>
          <w:rFonts w:ascii="Arial" w:eastAsia="Times New Roman" w:hAnsi="Arial" w:cs="Arial"/>
          <w:sz w:val="24"/>
          <w:lang w:val="sr-Latn-RS" w:eastAsia="en-US"/>
        </w:rPr>
        <w:t xml:space="preserve"> </w:t>
      </w:r>
    </w:p>
    <w:p w:rsidR="00AF07C7" w:rsidRPr="00C46E94" w:rsidRDefault="003173D0">
      <w:pPr>
        <w:ind w:firstLine="480"/>
        <w:rPr>
          <w:rFonts w:ascii="Arial" w:hAnsi="Arial" w:cs="Arial"/>
          <w:sz w:val="24"/>
          <w:highlight w:val="red"/>
          <w:u w:val="single"/>
        </w:rPr>
      </w:pPr>
      <w:r w:rsidRPr="00C46E94">
        <w:rPr>
          <w:rFonts w:ascii="Arial" w:hAnsi="Arial" w:cs="Arial"/>
          <w:sz w:val="24"/>
          <w:u w:val="single"/>
        </w:rPr>
        <w:t xml:space="preserve">The forestry related majors in each forestry universities </w:t>
      </w:r>
    </w:p>
    <w:p w:rsidR="00AF07C7" w:rsidRPr="00C46E94" w:rsidRDefault="00AF07C7">
      <w:pPr>
        <w:ind w:firstLine="480"/>
        <w:rPr>
          <w:rFonts w:ascii="Arial" w:hAnsi="Arial" w:cs="Arial"/>
          <w:sz w:val="24"/>
        </w:rPr>
      </w:pPr>
    </w:p>
    <w:p w:rsidR="00AF07C7" w:rsidRPr="00C46E94" w:rsidRDefault="003173D0">
      <w:pPr>
        <w:ind w:firstLine="480"/>
        <w:rPr>
          <w:rFonts w:ascii="Arial" w:hAnsi="Arial" w:cs="Arial"/>
          <w:sz w:val="24"/>
        </w:rPr>
      </w:pPr>
      <w:r w:rsidRPr="00C46E94">
        <w:rPr>
          <w:rFonts w:ascii="Arial" w:hAnsi="Arial" w:cs="Arial"/>
          <w:sz w:val="24"/>
          <w:u w:val="single"/>
        </w:rPr>
        <w:t>Forestry related majors are:</w:t>
      </w:r>
    </w:p>
    <w:p w:rsidR="00AF07C7" w:rsidRPr="00C46E94" w:rsidRDefault="003173D0">
      <w:pPr>
        <w:numPr>
          <w:ilvl w:val="0"/>
          <w:numId w:val="3"/>
        </w:numPr>
        <w:rPr>
          <w:rFonts w:ascii="Arial" w:hAnsi="Arial" w:cs="Arial"/>
          <w:sz w:val="24"/>
        </w:rPr>
      </w:pPr>
      <w:r w:rsidRPr="00C46E94">
        <w:rPr>
          <w:rFonts w:ascii="Arial" w:hAnsi="Arial" w:cs="Arial"/>
          <w:sz w:val="24"/>
          <w:u w:val="single"/>
        </w:rPr>
        <w:t>Forest management and planning</w:t>
      </w:r>
    </w:p>
    <w:p w:rsidR="00AF07C7" w:rsidRPr="00C46E94" w:rsidRDefault="003173D0">
      <w:pPr>
        <w:numPr>
          <w:ilvl w:val="0"/>
          <w:numId w:val="3"/>
        </w:numPr>
        <w:rPr>
          <w:rFonts w:ascii="Arial" w:hAnsi="Arial" w:cs="Arial"/>
          <w:sz w:val="24"/>
        </w:rPr>
      </w:pPr>
      <w:proofErr w:type="spellStart"/>
      <w:r w:rsidRPr="00C46E94">
        <w:rPr>
          <w:rFonts w:ascii="Arial" w:hAnsi="Arial" w:cs="Arial"/>
          <w:sz w:val="24"/>
          <w:u w:val="single"/>
        </w:rPr>
        <w:t>Silviculture</w:t>
      </w:r>
      <w:proofErr w:type="spellEnd"/>
    </w:p>
    <w:p w:rsidR="00AF07C7" w:rsidRPr="00C46E94" w:rsidRDefault="003173D0">
      <w:pPr>
        <w:numPr>
          <w:ilvl w:val="0"/>
          <w:numId w:val="3"/>
        </w:numPr>
        <w:rPr>
          <w:rFonts w:ascii="Arial" w:hAnsi="Arial" w:cs="Arial"/>
          <w:sz w:val="24"/>
        </w:rPr>
      </w:pPr>
      <w:r w:rsidRPr="00C46E94">
        <w:rPr>
          <w:rFonts w:ascii="Arial" w:hAnsi="Arial" w:cs="Arial"/>
          <w:sz w:val="24"/>
          <w:u w:val="single"/>
        </w:rPr>
        <w:t>Forest protection</w:t>
      </w:r>
    </w:p>
    <w:p w:rsidR="00AF07C7" w:rsidRPr="00C46E94" w:rsidRDefault="003173D0">
      <w:pPr>
        <w:numPr>
          <w:ilvl w:val="0"/>
          <w:numId w:val="3"/>
        </w:numPr>
        <w:rPr>
          <w:rFonts w:ascii="Arial" w:hAnsi="Arial" w:cs="Arial"/>
          <w:sz w:val="24"/>
        </w:rPr>
      </w:pPr>
      <w:r w:rsidRPr="00C46E94">
        <w:rPr>
          <w:rFonts w:ascii="Arial" w:hAnsi="Arial" w:cs="Arial"/>
          <w:sz w:val="24"/>
          <w:u w:val="single"/>
        </w:rPr>
        <w:t>Forest genetics</w:t>
      </w:r>
    </w:p>
    <w:p w:rsidR="00AF07C7" w:rsidRPr="00C46E94" w:rsidRDefault="003173D0">
      <w:pPr>
        <w:numPr>
          <w:ilvl w:val="0"/>
          <w:numId w:val="3"/>
        </w:numPr>
        <w:rPr>
          <w:rFonts w:ascii="Arial" w:hAnsi="Arial" w:cs="Arial"/>
          <w:sz w:val="24"/>
        </w:rPr>
      </w:pPr>
      <w:r w:rsidRPr="00C46E94">
        <w:rPr>
          <w:rFonts w:ascii="Arial" w:hAnsi="Arial" w:cs="Arial"/>
          <w:sz w:val="24"/>
          <w:u w:val="single"/>
        </w:rPr>
        <w:t>Forest physiology</w:t>
      </w:r>
    </w:p>
    <w:p w:rsidR="00AF07C7" w:rsidRPr="00C46E94" w:rsidRDefault="003173D0">
      <w:pPr>
        <w:numPr>
          <w:ilvl w:val="0"/>
          <w:numId w:val="3"/>
        </w:numPr>
        <w:rPr>
          <w:rFonts w:ascii="Arial" w:hAnsi="Arial" w:cs="Arial"/>
          <w:sz w:val="24"/>
        </w:rPr>
      </w:pPr>
      <w:r w:rsidRPr="00C46E94">
        <w:rPr>
          <w:rFonts w:ascii="Arial" w:hAnsi="Arial" w:cs="Arial"/>
          <w:sz w:val="24"/>
          <w:u w:val="single"/>
        </w:rPr>
        <w:t>Soil sciences</w:t>
      </w:r>
    </w:p>
    <w:p w:rsidR="00AF07C7" w:rsidRPr="00C46E94" w:rsidRDefault="003173D0">
      <w:pPr>
        <w:numPr>
          <w:ilvl w:val="0"/>
          <w:numId w:val="3"/>
        </w:numPr>
        <w:rPr>
          <w:rFonts w:ascii="Arial" w:hAnsi="Arial" w:cs="Arial"/>
          <w:sz w:val="24"/>
        </w:rPr>
      </w:pPr>
      <w:r w:rsidRPr="00C46E94">
        <w:rPr>
          <w:rFonts w:ascii="Arial" w:hAnsi="Arial" w:cs="Arial"/>
          <w:sz w:val="24"/>
          <w:u w:val="single"/>
        </w:rPr>
        <w:t>Forest plantations</w:t>
      </w:r>
    </w:p>
    <w:p w:rsidR="00AF07C7" w:rsidRPr="00C46E94" w:rsidRDefault="003173D0">
      <w:pPr>
        <w:numPr>
          <w:ilvl w:val="0"/>
          <w:numId w:val="3"/>
        </w:numPr>
        <w:rPr>
          <w:rFonts w:ascii="Arial" w:hAnsi="Arial" w:cs="Arial"/>
          <w:sz w:val="24"/>
        </w:rPr>
      </w:pPr>
      <w:r w:rsidRPr="00C46E94">
        <w:rPr>
          <w:rFonts w:ascii="Arial" w:hAnsi="Arial" w:cs="Arial"/>
          <w:sz w:val="24"/>
          <w:u w:val="single"/>
        </w:rPr>
        <w:t>High-growing species</w:t>
      </w:r>
    </w:p>
    <w:p w:rsidR="00AF07C7" w:rsidRPr="00C46E94" w:rsidRDefault="00AF07C7">
      <w:pPr>
        <w:ind w:firstLine="480"/>
        <w:rPr>
          <w:rFonts w:ascii="Arial" w:hAnsi="Arial" w:cs="Arial"/>
          <w:u w:val="single"/>
        </w:rPr>
      </w:pPr>
    </w:p>
    <w:p w:rsidR="00AF07C7" w:rsidRPr="00C46E94" w:rsidRDefault="003173D0">
      <w:pPr>
        <w:rPr>
          <w:rFonts w:ascii="Arial" w:hAnsi="Arial" w:cs="Arial"/>
          <w:sz w:val="24"/>
        </w:rPr>
      </w:pPr>
      <w:r w:rsidRPr="00C46E94">
        <w:rPr>
          <w:rFonts w:ascii="Arial" w:hAnsi="Arial" w:cs="Arial"/>
          <w:sz w:val="24"/>
        </w:rPr>
        <w:t>Number of forest-related students and the international students</w:t>
      </w:r>
    </w:p>
    <w:p w:rsidR="00AF07C7" w:rsidRPr="00C46E94" w:rsidRDefault="003173D0">
      <w:pPr>
        <w:rPr>
          <w:rFonts w:ascii="Arial" w:hAnsi="Arial" w:cs="Arial"/>
          <w:sz w:val="24"/>
        </w:rPr>
      </w:pPr>
      <w:r w:rsidRPr="00C46E94">
        <w:rPr>
          <w:rFonts w:ascii="Arial" w:hAnsi="Arial" w:cs="Arial"/>
          <w:sz w:val="24"/>
        </w:rPr>
        <w:t xml:space="preserve">The </w:t>
      </w:r>
      <w:proofErr w:type="gramStart"/>
      <w:r w:rsidRPr="00C46E94">
        <w:rPr>
          <w:rFonts w:ascii="Arial" w:hAnsi="Arial" w:cs="Arial"/>
          <w:sz w:val="24"/>
        </w:rPr>
        <w:t>number of forest related students are</w:t>
      </w:r>
      <w:proofErr w:type="gramEnd"/>
      <w:r w:rsidRPr="00C46E94">
        <w:rPr>
          <w:rFonts w:ascii="Arial" w:hAnsi="Arial" w:cs="Arial"/>
          <w:sz w:val="24"/>
        </w:rPr>
        <w:t xml:space="preserve"> more than 180 each year.</w:t>
      </w:r>
    </w:p>
    <w:p w:rsidR="00422B24" w:rsidRPr="00C46E94" w:rsidRDefault="00422B24" w:rsidP="00422B24">
      <w:pPr>
        <w:rPr>
          <w:rFonts w:ascii="Arial" w:hAnsi="Arial" w:cs="Arial"/>
          <w:b/>
          <w:bCs/>
          <w:sz w:val="30"/>
          <w:szCs w:val="30"/>
        </w:rPr>
      </w:pPr>
      <w:r w:rsidRPr="00C46E94">
        <w:rPr>
          <w:rFonts w:ascii="Arial" w:hAnsi="Arial" w:cs="Arial"/>
          <w:b/>
          <w:bCs/>
          <w:sz w:val="24"/>
        </w:rPr>
        <w:t xml:space="preserve">5. </w:t>
      </w:r>
      <w:r w:rsidRPr="00C46E94">
        <w:rPr>
          <w:rFonts w:ascii="Arial" w:hAnsi="Arial" w:cs="Arial"/>
          <w:b/>
          <w:bCs/>
          <w:sz w:val="30"/>
          <w:szCs w:val="30"/>
        </w:rPr>
        <w:t>Forest economics</w:t>
      </w:r>
    </w:p>
    <w:p w:rsidR="00422B24" w:rsidRPr="00C46E94" w:rsidRDefault="00422B24" w:rsidP="00422B24">
      <w:pPr>
        <w:widowControl/>
        <w:spacing w:after="160"/>
        <w:rPr>
          <w:rFonts w:ascii="Arial" w:hAnsi="Arial" w:cs="Arial"/>
          <w:sz w:val="24"/>
          <w:u w:val="single"/>
        </w:rPr>
      </w:pPr>
    </w:p>
    <w:p w:rsidR="00422B24" w:rsidRPr="00C46E94" w:rsidRDefault="00422B24" w:rsidP="00422B24">
      <w:pPr>
        <w:widowControl/>
        <w:spacing w:after="160"/>
        <w:rPr>
          <w:rFonts w:ascii="Arial" w:hAnsi="Arial" w:cs="Arial"/>
          <w:b/>
          <w:sz w:val="24"/>
        </w:rPr>
      </w:pPr>
      <w:r w:rsidRPr="00C46E94">
        <w:rPr>
          <w:rFonts w:ascii="Arial" w:hAnsi="Arial" w:cs="Arial"/>
          <w:sz w:val="24"/>
          <w:u w:val="single"/>
        </w:rPr>
        <w:t>Forestry contribution to GDP</w:t>
      </w:r>
    </w:p>
    <w:p w:rsidR="00C46E94" w:rsidRDefault="00422B24" w:rsidP="00422B24">
      <w:pPr>
        <w:pStyle w:val="NormalWeb"/>
        <w:jc w:val="both"/>
        <w:rPr>
          <w:rFonts w:ascii="Arial" w:hAnsi="Arial" w:cs="Arial"/>
        </w:rPr>
      </w:pPr>
      <w:r w:rsidRPr="00C46E94">
        <w:rPr>
          <w:rFonts w:ascii="Arial" w:hAnsi="Arial" w:cs="Arial"/>
          <w:color w:val="000000"/>
        </w:rPr>
        <w:t xml:space="preserve">The number of workers in forestry institutions engaged in forestry is 4,995.These are institutions that are engaged in growing and </w:t>
      </w:r>
      <w:proofErr w:type="spellStart"/>
      <w:r w:rsidRPr="00C46E94">
        <w:rPr>
          <w:rFonts w:ascii="Arial" w:hAnsi="Arial" w:cs="Arial"/>
          <w:color w:val="000000"/>
        </w:rPr>
        <w:t>silviculture</w:t>
      </w:r>
      <w:proofErr w:type="spellEnd"/>
      <w:r w:rsidRPr="00C46E94">
        <w:rPr>
          <w:rFonts w:ascii="Arial" w:hAnsi="Arial" w:cs="Arial"/>
          <w:color w:val="000000"/>
        </w:rPr>
        <w:t>, logging, scientific and educated in forestry operations and other activities related to forestry. </w:t>
      </w:r>
      <w:r w:rsidRPr="00C46E94">
        <w:rPr>
          <w:rFonts w:ascii="Arial" w:hAnsi="Arial" w:cs="Arial"/>
        </w:rPr>
        <w:t>Wood processing and furniture production in late 2014 consisted of 2,182 companies employing 22,965 workers. More than</w:t>
      </w:r>
      <w:r w:rsidRPr="00C46E94">
        <w:rPr>
          <w:rFonts w:ascii="Arial" w:hAnsi="Arial" w:cs="Arial"/>
          <w:color w:val="000000"/>
        </w:rPr>
        <w:t xml:space="preserve"> 90% of companies are privately owned and are mostly located in the central parts of Serbia. Most of these companies are engaged in processing of wood (1,504), primarily the production of sawn timber, joinery and other wood products. Other companies are engaged in manufacturing office furniture, kitchen and other furniture (678</w:t>
      </w:r>
      <w:r w:rsidRPr="00C46E94">
        <w:rPr>
          <w:rFonts w:ascii="Arial" w:hAnsi="Arial" w:cs="Arial"/>
        </w:rPr>
        <w:t xml:space="preserve">). This number of companies is necessary to </w:t>
      </w:r>
      <w:r w:rsidRPr="00C46E94">
        <w:rPr>
          <w:rFonts w:ascii="Arial" w:hAnsi="Arial" w:cs="Arial"/>
        </w:rPr>
        <w:lastRenderedPageBreak/>
        <w:t xml:space="preserve">add approximately 1,600 active entrepreneurs, which largely operate in a gray </w:t>
      </w:r>
    </w:p>
    <w:p w:rsidR="00422B24" w:rsidRPr="00C46E94" w:rsidRDefault="00422B24" w:rsidP="00422B24">
      <w:pPr>
        <w:pStyle w:val="NormalWeb"/>
        <w:jc w:val="both"/>
        <w:rPr>
          <w:rFonts w:ascii="Arial" w:hAnsi="Arial" w:cs="Arial"/>
        </w:rPr>
      </w:pPr>
      <w:proofErr w:type="gramStart"/>
      <w:r w:rsidRPr="00C46E94">
        <w:rPr>
          <w:rFonts w:ascii="Arial" w:hAnsi="Arial" w:cs="Arial"/>
        </w:rPr>
        <w:t>area</w:t>
      </w:r>
      <w:proofErr w:type="gramEnd"/>
      <w:r w:rsidRPr="00C46E94">
        <w:rPr>
          <w:rFonts w:ascii="Arial" w:hAnsi="Arial" w:cs="Arial"/>
        </w:rPr>
        <w:t>, so the total number of active business entities in the wood industry in Serbia is much higher. In addition to wood processing, it should be noted that hunting and hunting tourism have a symbolic importance in the development of the forestry sector. Hunting services employ 90 people in Serbia. The share in GDP in Serbia is 1.4%, while the forestry and timber industry, its contribution to total exports accounted for 5.7%, with a steady positive trend of growth in recent years. </w:t>
      </w:r>
      <w:r w:rsidRPr="00C46E94">
        <w:rPr>
          <w:rFonts w:ascii="Arial" w:hAnsi="Arial" w:cs="Arial"/>
          <w:color w:val="000000"/>
        </w:rPr>
        <w:t>The share of forestry and logging in GDP, without the participation of the processing timber is 0.3%.</w:t>
      </w:r>
    </w:p>
    <w:p w:rsidR="00422B24" w:rsidRPr="00C46E94" w:rsidRDefault="00422B24" w:rsidP="00422B24">
      <w:pPr>
        <w:pStyle w:val="NormalWeb"/>
        <w:jc w:val="both"/>
        <w:rPr>
          <w:rFonts w:ascii="Arial" w:hAnsi="Arial" w:cs="Arial"/>
          <w:color w:val="000000"/>
        </w:rPr>
      </w:pPr>
    </w:p>
    <w:p w:rsidR="00422B24" w:rsidRPr="00C46E94" w:rsidRDefault="00422B24" w:rsidP="00422B24">
      <w:pPr>
        <w:pStyle w:val="NormalWeb"/>
        <w:jc w:val="both"/>
        <w:rPr>
          <w:rFonts w:ascii="Arial" w:hAnsi="Arial" w:cs="Arial"/>
          <w:color w:val="000000"/>
        </w:rPr>
      </w:pPr>
      <w:r w:rsidRPr="00C46E94">
        <w:rPr>
          <w:rFonts w:ascii="Arial" w:hAnsi="Arial" w:cs="Arial"/>
          <w:color w:val="000000"/>
        </w:rPr>
        <w:t>Table: Enterprises and number of employees </w:t>
      </w:r>
    </w:p>
    <w:tbl>
      <w:tblPr>
        <w:tblW w:w="5000" w:type="pct"/>
        <w:tblInd w:w="-10" w:type="dxa"/>
        <w:tblBorders>
          <w:top w:val="single" w:sz="8" w:space="0" w:color="00000A"/>
          <w:left w:val="single" w:sz="8" w:space="0" w:color="00000A"/>
          <w:bottom w:val="single" w:sz="4" w:space="0" w:color="00000A"/>
          <w:right w:val="single" w:sz="4" w:space="0" w:color="00000A"/>
          <w:insideH w:val="single" w:sz="4" w:space="0" w:color="00000A"/>
          <w:insideV w:val="single" w:sz="4" w:space="0" w:color="00000A"/>
        </w:tblBorders>
        <w:tblCellMar>
          <w:left w:w="88" w:type="dxa"/>
        </w:tblCellMar>
        <w:tblLook w:val="04A0" w:firstRow="1" w:lastRow="0" w:firstColumn="1" w:lastColumn="0" w:noHBand="0" w:noVBand="1"/>
      </w:tblPr>
      <w:tblGrid>
        <w:gridCol w:w="1949"/>
        <w:gridCol w:w="1466"/>
        <w:gridCol w:w="1867"/>
        <w:gridCol w:w="1467"/>
        <w:gridCol w:w="1759"/>
      </w:tblGrid>
      <w:tr w:rsidR="00422B24" w:rsidRPr="00C46E94" w:rsidTr="00D57CE2">
        <w:trPr>
          <w:trHeight w:val="585"/>
        </w:trPr>
        <w:tc>
          <w:tcPr>
            <w:tcW w:w="1905" w:type="dxa"/>
            <w:tcBorders>
              <w:top w:val="single" w:sz="8" w:space="0" w:color="00000A"/>
              <w:left w:val="single" w:sz="8" w:space="0" w:color="00000A"/>
              <w:bottom w:val="single" w:sz="4" w:space="0" w:color="00000A"/>
              <w:right w:val="single" w:sz="4" w:space="0" w:color="00000A"/>
            </w:tcBorders>
            <w:shd w:val="clear" w:color="auto" w:fill="auto"/>
            <w:tcMar>
              <w:left w:w="88" w:type="dxa"/>
            </w:tcMar>
            <w:vAlign w:val="center"/>
          </w:tcPr>
          <w:p w:rsidR="00422B24" w:rsidRPr="00C46E94" w:rsidRDefault="00422B24" w:rsidP="00D57CE2">
            <w:pPr>
              <w:jc w:val="center"/>
              <w:rPr>
                <w:rFonts w:ascii="Arial" w:eastAsia="Times New Roman" w:hAnsi="Arial" w:cs="Arial"/>
                <w:color w:val="000000"/>
                <w:sz w:val="24"/>
              </w:rPr>
            </w:pPr>
          </w:p>
        </w:tc>
        <w:tc>
          <w:tcPr>
            <w:tcW w:w="3256" w:type="dxa"/>
            <w:gridSpan w:val="2"/>
            <w:tcBorders>
              <w:top w:val="single" w:sz="8" w:space="0" w:color="00000A"/>
              <w:left w:val="single" w:sz="4" w:space="0" w:color="00000A"/>
              <w:bottom w:val="single" w:sz="4" w:space="0" w:color="00000A"/>
              <w:right w:val="single" w:sz="4" w:space="0" w:color="000001"/>
            </w:tcBorders>
            <w:shd w:val="clear" w:color="auto" w:fill="auto"/>
            <w:tcMar>
              <w:left w:w="103" w:type="dxa"/>
            </w:tcMar>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Wood processing</w:t>
            </w:r>
          </w:p>
        </w:tc>
        <w:tc>
          <w:tcPr>
            <w:tcW w:w="3151" w:type="dxa"/>
            <w:gridSpan w:val="2"/>
            <w:tcBorders>
              <w:top w:val="single" w:sz="8" w:space="0" w:color="00000A"/>
              <w:left w:val="single" w:sz="4" w:space="0" w:color="00000A"/>
              <w:bottom w:val="single" w:sz="4" w:space="0" w:color="00000A"/>
              <w:right w:val="single" w:sz="8" w:space="0" w:color="000001"/>
            </w:tcBorders>
            <w:shd w:val="clear" w:color="auto" w:fill="auto"/>
            <w:tcMar>
              <w:left w:w="103" w:type="dxa"/>
            </w:tcMar>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Furniture</w:t>
            </w:r>
          </w:p>
        </w:tc>
      </w:tr>
      <w:tr w:rsidR="00422B24" w:rsidRPr="00C46E94" w:rsidTr="00D57CE2">
        <w:trPr>
          <w:trHeight w:val="600"/>
        </w:trPr>
        <w:tc>
          <w:tcPr>
            <w:tcW w:w="1905" w:type="dxa"/>
            <w:tcBorders>
              <w:top w:val="single" w:sz="4" w:space="0" w:color="00000A"/>
              <w:left w:val="single" w:sz="8" w:space="0" w:color="00000A"/>
              <w:bottom w:val="single" w:sz="4" w:space="0" w:color="00000A"/>
              <w:right w:val="single" w:sz="4" w:space="0" w:color="00000A"/>
            </w:tcBorders>
            <w:shd w:val="clear" w:color="auto" w:fill="auto"/>
            <w:tcMar>
              <w:left w:w="88" w:type="dxa"/>
            </w:tcMar>
            <w:vAlign w:val="center"/>
          </w:tcPr>
          <w:p w:rsidR="00422B24" w:rsidRPr="00C46E94" w:rsidRDefault="00422B24" w:rsidP="00D57CE2">
            <w:pPr>
              <w:jc w:val="center"/>
              <w:rPr>
                <w:rFonts w:ascii="Arial" w:eastAsia="Times New Roman" w:hAnsi="Arial" w:cs="Arial"/>
                <w:color w:val="000000"/>
                <w:sz w:val="24"/>
              </w:rPr>
            </w:pP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Number of firms</w:t>
            </w:r>
          </w:p>
        </w:tc>
        <w:tc>
          <w:tcPr>
            <w:tcW w:w="182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Number of employees</w:t>
            </w:r>
          </w:p>
        </w:tc>
        <w:tc>
          <w:tcPr>
            <w:tcW w:w="14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Number of firms</w:t>
            </w:r>
          </w:p>
        </w:tc>
        <w:tc>
          <w:tcPr>
            <w:tcW w:w="1719" w:type="dxa"/>
            <w:tcBorders>
              <w:top w:val="single" w:sz="4" w:space="0" w:color="00000A"/>
              <w:left w:val="single" w:sz="4" w:space="0" w:color="00000A"/>
              <w:bottom w:val="single" w:sz="4" w:space="0" w:color="00000A"/>
              <w:right w:val="single" w:sz="8" w:space="0" w:color="00000A"/>
            </w:tcBorders>
            <w:shd w:val="clear" w:color="auto" w:fill="auto"/>
            <w:tcMar>
              <w:left w:w="103" w:type="dxa"/>
            </w:tcMar>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 xml:space="preserve">Number of </w:t>
            </w:r>
            <w:proofErr w:type="spellStart"/>
            <w:r w:rsidRPr="00C46E94">
              <w:rPr>
                <w:rFonts w:ascii="Arial" w:eastAsia="Times New Roman" w:hAnsi="Arial" w:cs="Arial"/>
                <w:color w:val="000000"/>
                <w:sz w:val="24"/>
              </w:rPr>
              <w:t>emloyees</w:t>
            </w:r>
            <w:proofErr w:type="spellEnd"/>
          </w:p>
        </w:tc>
      </w:tr>
      <w:tr w:rsidR="00422B24" w:rsidRPr="00C46E94" w:rsidTr="00D57CE2">
        <w:trPr>
          <w:trHeight w:val="585"/>
        </w:trPr>
        <w:tc>
          <w:tcPr>
            <w:tcW w:w="1905" w:type="dxa"/>
            <w:tcBorders>
              <w:top w:val="single" w:sz="4" w:space="0" w:color="00000A"/>
              <w:left w:val="single" w:sz="8" w:space="0" w:color="00000A"/>
              <w:bottom w:val="single" w:sz="4" w:space="0" w:color="00000A"/>
              <w:right w:val="single" w:sz="4" w:space="0" w:color="00000A"/>
            </w:tcBorders>
            <w:shd w:val="clear" w:color="auto" w:fill="auto"/>
            <w:tcMar>
              <w:left w:w="88" w:type="dxa"/>
            </w:tcMar>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Micro</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1.296</w:t>
            </w:r>
          </w:p>
        </w:tc>
        <w:tc>
          <w:tcPr>
            <w:tcW w:w="182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3.350</w:t>
            </w:r>
          </w:p>
        </w:tc>
        <w:tc>
          <w:tcPr>
            <w:tcW w:w="14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524</w:t>
            </w:r>
          </w:p>
        </w:tc>
        <w:tc>
          <w:tcPr>
            <w:tcW w:w="1719" w:type="dxa"/>
            <w:tcBorders>
              <w:top w:val="single" w:sz="4" w:space="0" w:color="00000A"/>
              <w:left w:val="single" w:sz="4" w:space="0" w:color="00000A"/>
              <w:bottom w:val="single" w:sz="4" w:space="0" w:color="00000A"/>
              <w:right w:val="single" w:sz="8" w:space="0" w:color="00000A"/>
            </w:tcBorders>
            <w:shd w:val="clear" w:color="auto" w:fill="auto"/>
            <w:tcMar>
              <w:left w:w="103" w:type="dxa"/>
            </w:tcMar>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1.620</w:t>
            </w:r>
          </w:p>
        </w:tc>
      </w:tr>
      <w:tr w:rsidR="00422B24" w:rsidRPr="00C46E94" w:rsidTr="00D57CE2">
        <w:trPr>
          <w:trHeight w:val="600"/>
        </w:trPr>
        <w:tc>
          <w:tcPr>
            <w:tcW w:w="1905" w:type="dxa"/>
            <w:tcBorders>
              <w:top w:val="single" w:sz="4" w:space="0" w:color="00000A"/>
              <w:left w:val="single" w:sz="8" w:space="0" w:color="00000A"/>
              <w:bottom w:val="single" w:sz="4" w:space="0" w:color="00000A"/>
              <w:right w:val="single" w:sz="4" w:space="0" w:color="00000A"/>
            </w:tcBorders>
            <w:shd w:val="clear" w:color="auto" w:fill="auto"/>
            <w:tcMar>
              <w:left w:w="88" w:type="dxa"/>
            </w:tcMar>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Small</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179</w:t>
            </w:r>
          </w:p>
        </w:tc>
        <w:tc>
          <w:tcPr>
            <w:tcW w:w="182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3.621</w:t>
            </w:r>
          </w:p>
        </w:tc>
        <w:tc>
          <w:tcPr>
            <w:tcW w:w="14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106</w:t>
            </w:r>
          </w:p>
        </w:tc>
        <w:tc>
          <w:tcPr>
            <w:tcW w:w="1719" w:type="dxa"/>
            <w:tcBorders>
              <w:top w:val="single" w:sz="4" w:space="0" w:color="00000A"/>
              <w:left w:val="single" w:sz="4" w:space="0" w:color="00000A"/>
              <w:bottom w:val="single" w:sz="4" w:space="0" w:color="00000A"/>
              <w:right w:val="single" w:sz="8" w:space="0" w:color="00000A"/>
            </w:tcBorders>
            <w:shd w:val="clear" w:color="auto" w:fill="auto"/>
            <w:tcMar>
              <w:left w:w="103" w:type="dxa"/>
            </w:tcMar>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2.114</w:t>
            </w:r>
          </w:p>
        </w:tc>
      </w:tr>
      <w:tr w:rsidR="00422B24" w:rsidRPr="00C46E94" w:rsidTr="00D57CE2">
        <w:trPr>
          <w:trHeight w:val="585"/>
        </w:trPr>
        <w:tc>
          <w:tcPr>
            <w:tcW w:w="1905" w:type="dxa"/>
            <w:tcBorders>
              <w:top w:val="single" w:sz="4" w:space="0" w:color="00000A"/>
              <w:left w:val="single" w:sz="8" w:space="0" w:color="00000A"/>
              <w:bottom w:val="single" w:sz="4" w:space="0" w:color="00000A"/>
              <w:right w:val="single" w:sz="4" w:space="0" w:color="00000A"/>
            </w:tcBorders>
            <w:shd w:val="clear" w:color="auto" w:fill="auto"/>
            <w:tcMar>
              <w:left w:w="88" w:type="dxa"/>
            </w:tcMar>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Medium</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28</w:t>
            </w:r>
          </w:p>
        </w:tc>
        <w:tc>
          <w:tcPr>
            <w:tcW w:w="182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2.548</w:t>
            </w:r>
          </w:p>
        </w:tc>
        <w:tc>
          <w:tcPr>
            <w:tcW w:w="14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43</w:t>
            </w:r>
          </w:p>
        </w:tc>
        <w:tc>
          <w:tcPr>
            <w:tcW w:w="1719" w:type="dxa"/>
            <w:tcBorders>
              <w:top w:val="single" w:sz="4" w:space="0" w:color="00000A"/>
              <w:left w:val="single" w:sz="4" w:space="0" w:color="00000A"/>
              <w:bottom w:val="single" w:sz="4" w:space="0" w:color="00000A"/>
              <w:right w:val="single" w:sz="8" w:space="0" w:color="00000A"/>
            </w:tcBorders>
            <w:shd w:val="clear" w:color="auto" w:fill="auto"/>
            <w:tcMar>
              <w:left w:w="103" w:type="dxa"/>
            </w:tcMar>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4.095</w:t>
            </w:r>
          </w:p>
        </w:tc>
      </w:tr>
      <w:tr w:rsidR="00422B24" w:rsidRPr="00C46E94" w:rsidTr="00D57CE2">
        <w:trPr>
          <w:trHeight w:val="600"/>
        </w:trPr>
        <w:tc>
          <w:tcPr>
            <w:tcW w:w="1905" w:type="dxa"/>
            <w:tcBorders>
              <w:top w:val="single" w:sz="4" w:space="0" w:color="00000A"/>
              <w:left w:val="single" w:sz="8" w:space="0" w:color="00000A"/>
              <w:bottom w:val="single" w:sz="4" w:space="0" w:color="00000A"/>
              <w:right w:val="single" w:sz="4" w:space="0" w:color="00000A"/>
            </w:tcBorders>
            <w:shd w:val="clear" w:color="auto" w:fill="auto"/>
            <w:tcMar>
              <w:left w:w="88" w:type="dxa"/>
            </w:tcMar>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Large</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1</w:t>
            </w:r>
          </w:p>
        </w:tc>
        <w:tc>
          <w:tcPr>
            <w:tcW w:w="182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582</w:t>
            </w:r>
          </w:p>
        </w:tc>
        <w:tc>
          <w:tcPr>
            <w:tcW w:w="14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5</w:t>
            </w:r>
          </w:p>
        </w:tc>
        <w:tc>
          <w:tcPr>
            <w:tcW w:w="1719" w:type="dxa"/>
            <w:tcBorders>
              <w:top w:val="single" w:sz="4" w:space="0" w:color="00000A"/>
              <w:left w:val="single" w:sz="4" w:space="0" w:color="00000A"/>
              <w:bottom w:val="single" w:sz="4" w:space="0" w:color="00000A"/>
              <w:right w:val="single" w:sz="8" w:space="0" w:color="00000A"/>
            </w:tcBorders>
            <w:shd w:val="clear" w:color="auto" w:fill="auto"/>
            <w:tcMar>
              <w:left w:w="103" w:type="dxa"/>
            </w:tcMar>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5.035</w:t>
            </w:r>
          </w:p>
        </w:tc>
      </w:tr>
      <w:tr w:rsidR="00422B24" w:rsidRPr="00C46E94" w:rsidTr="00D57CE2">
        <w:trPr>
          <w:trHeight w:val="600"/>
        </w:trPr>
        <w:tc>
          <w:tcPr>
            <w:tcW w:w="1905" w:type="dxa"/>
            <w:tcBorders>
              <w:top w:val="single" w:sz="4" w:space="0" w:color="00000A"/>
              <w:left w:val="single" w:sz="8" w:space="0" w:color="00000A"/>
              <w:bottom w:val="single" w:sz="8" w:space="0" w:color="00000A"/>
              <w:right w:val="single" w:sz="4" w:space="0" w:color="00000A"/>
            </w:tcBorders>
            <w:shd w:val="clear" w:color="auto" w:fill="auto"/>
            <w:tcMar>
              <w:left w:w="88" w:type="dxa"/>
            </w:tcMar>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Total</w:t>
            </w:r>
          </w:p>
        </w:tc>
        <w:tc>
          <w:tcPr>
            <w:tcW w:w="1432" w:type="dxa"/>
            <w:tcBorders>
              <w:top w:val="single" w:sz="4" w:space="0" w:color="00000A"/>
              <w:left w:val="single" w:sz="4" w:space="0" w:color="00000A"/>
              <w:bottom w:val="single" w:sz="8" w:space="0" w:color="00000A"/>
              <w:right w:val="single" w:sz="4" w:space="0" w:color="00000A"/>
            </w:tcBorders>
            <w:shd w:val="clear" w:color="auto" w:fill="auto"/>
            <w:tcMar>
              <w:left w:w="103" w:type="dxa"/>
            </w:tcMar>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1.504</w:t>
            </w:r>
          </w:p>
        </w:tc>
        <w:tc>
          <w:tcPr>
            <w:tcW w:w="1823" w:type="dxa"/>
            <w:tcBorders>
              <w:top w:val="single" w:sz="4" w:space="0" w:color="00000A"/>
              <w:left w:val="single" w:sz="4" w:space="0" w:color="00000A"/>
              <w:bottom w:val="single" w:sz="8" w:space="0" w:color="00000A"/>
              <w:right w:val="single" w:sz="4" w:space="0" w:color="00000A"/>
            </w:tcBorders>
            <w:shd w:val="clear" w:color="auto" w:fill="auto"/>
            <w:tcMar>
              <w:left w:w="103" w:type="dxa"/>
            </w:tcMar>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10.101</w:t>
            </w:r>
          </w:p>
        </w:tc>
        <w:tc>
          <w:tcPr>
            <w:tcW w:w="1433" w:type="dxa"/>
            <w:tcBorders>
              <w:top w:val="single" w:sz="4" w:space="0" w:color="00000A"/>
              <w:left w:val="single" w:sz="4" w:space="0" w:color="00000A"/>
              <w:bottom w:val="single" w:sz="8" w:space="0" w:color="00000A"/>
              <w:right w:val="single" w:sz="4" w:space="0" w:color="00000A"/>
            </w:tcBorders>
            <w:shd w:val="clear" w:color="auto" w:fill="auto"/>
            <w:tcMar>
              <w:left w:w="103" w:type="dxa"/>
            </w:tcMar>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678</w:t>
            </w:r>
          </w:p>
        </w:tc>
        <w:tc>
          <w:tcPr>
            <w:tcW w:w="1719" w:type="dxa"/>
            <w:tcBorders>
              <w:top w:val="single" w:sz="4" w:space="0" w:color="00000A"/>
              <w:left w:val="single" w:sz="4" w:space="0" w:color="00000A"/>
              <w:bottom w:val="single" w:sz="8" w:space="0" w:color="00000A"/>
              <w:right w:val="single" w:sz="8" w:space="0" w:color="00000A"/>
            </w:tcBorders>
            <w:shd w:val="clear" w:color="auto" w:fill="auto"/>
            <w:tcMar>
              <w:left w:w="103" w:type="dxa"/>
            </w:tcMar>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12.864</w:t>
            </w:r>
          </w:p>
        </w:tc>
      </w:tr>
    </w:tbl>
    <w:p w:rsidR="00422B24" w:rsidRPr="00C46E94" w:rsidRDefault="00422B24" w:rsidP="00422B24">
      <w:pPr>
        <w:rPr>
          <w:rFonts w:ascii="Arial" w:hAnsi="Arial" w:cs="Arial"/>
          <w:sz w:val="24"/>
        </w:rPr>
      </w:pPr>
    </w:p>
    <w:p w:rsidR="00422B24" w:rsidRPr="00C46E94" w:rsidRDefault="00422B24" w:rsidP="00422B24">
      <w:pPr>
        <w:rPr>
          <w:rFonts w:ascii="Arial" w:hAnsi="Arial" w:cs="Arial"/>
          <w:sz w:val="24"/>
        </w:rPr>
      </w:pPr>
      <w:r w:rsidRPr="00C46E94">
        <w:rPr>
          <w:rFonts w:ascii="Arial" w:hAnsi="Arial" w:cs="Arial"/>
          <w:color w:val="000000"/>
          <w:sz w:val="24"/>
        </w:rPr>
        <w:t>Table: Representation of company size as a percentage of the Republic of Serbia</w:t>
      </w:r>
    </w:p>
    <w:p w:rsidR="00422B24" w:rsidRPr="00C46E94" w:rsidRDefault="00422B24" w:rsidP="00422B24">
      <w:pPr>
        <w:rPr>
          <w:rFonts w:ascii="Arial" w:hAnsi="Arial" w:cs="Arial"/>
          <w:sz w:val="24"/>
        </w:rPr>
      </w:pPr>
    </w:p>
    <w:p w:rsidR="00422B24" w:rsidRPr="00C46E94" w:rsidRDefault="00422B24" w:rsidP="00422B24">
      <w:pPr>
        <w:rPr>
          <w:rFonts w:ascii="Arial" w:hAnsi="Arial" w:cs="Arial"/>
          <w:sz w:val="24"/>
        </w:rPr>
      </w:pPr>
    </w:p>
    <w:tbl>
      <w:tblPr>
        <w:tblpPr w:leftFromText="180" w:rightFromText="180" w:horzAnchor="margin" w:tblpY="525"/>
        <w:tblW w:w="9420" w:type="dxa"/>
        <w:tblInd w:w="98" w:type="dxa"/>
        <w:tblBorders>
          <w:top w:val="single" w:sz="8" w:space="0" w:color="00000A"/>
          <w:left w:val="single" w:sz="8" w:space="0" w:color="00000A"/>
          <w:bottom w:val="single" w:sz="4" w:space="0" w:color="00000A"/>
          <w:right w:val="single" w:sz="4" w:space="0" w:color="00000A"/>
          <w:insideH w:val="single" w:sz="4" w:space="0" w:color="00000A"/>
          <w:insideV w:val="single" w:sz="4" w:space="0" w:color="00000A"/>
        </w:tblBorders>
        <w:tblCellMar>
          <w:left w:w="88" w:type="dxa"/>
        </w:tblCellMar>
        <w:tblLook w:val="04A0" w:firstRow="1" w:lastRow="0" w:firstColumn="1" w:lastColumn="0" w:noHBand="0" w:noVBand="1"/>
      </w:tblPr>
      <w:tblGrid>
        <w:gridCol w:w="2798"/>
        <w:gridCol w:w="3341"/>
        <w:gridCol w:w="3281"/>
      </w:tblGrid>
      <w:tr w:rsidR="00422B24" w:rsidRPr="00C46E94" w:rsidTr="00D57CE2">
        <w:trPr>
          <w:trHeight w:val="615"/>
        </w:trPr>
        <w:tc>
          <w:tcPr>
            <w:tcW w:w="2798" w:type="dxa"/>
            <w:tcBorders>
              <w:top w:val="single" w:sz="8" w:space="0" w:color="00000A"/>
              <w:left w:val="single" w:sz="8" w:space="0" w:color="00000A"/>
              <w:bottom w:val="single" w:sz="4" w:space="0" w:color="00000A"/>
              <w:right w:val="single" w:sz="4" w:space="0" w:color="00000A"/>
            </w:tcBorders>
            <w:shd w:val="clear" w:color="auto" w:fill="auto"/>
            <w:tcMar>
              <w:left w:w="88" w:type="dxa"/>
            </w:tcMar>
            <w:vAlign w:val="center"/>
          </w:tcPr>
          <w:p w:rsidR="00422B24" w:rsidRPr="00C46E94" w:rsidRDefault="00422B24" w:rsidP="00D57CE2">
            <w:pPr>
              <w:jc w:val="center"/>
              <w:rPr>
                <w:rFonts w:ascii="Arial" w:eastAsia="Times New Roman" w:hAnsi="Arial" w:cs="Arial"/>
                <w:color w:val="000000"/>
                <w:sz w:val="24"/>
              </w:rPr>
            </w:pPr>
          </w:p>
        </w:tc>
        <w:tc>
          <w:tcPr>
            <w:tcW w:w="3341" w:type="dxa"/>
            <w:tcBorders>
              <w:top w:val="single" w:sz="8" w:space="0" w:color="00000A"/>
              <w:left w:val="single" w:sz="4" w:space="0" w:color="00000A"/>
              <w:bottom w:val="single" w:sz="4" w:space="0" w:color="00000A"/>
              <w:right w:val="single" w:sz="4" w:space="0" w:color="00000A"/>
            </w:tcBorders>
            <w:shd w:val="clear" w:color="auto" w:fill="auto"/>
            <w:tcMar>
              <w:left w:w="93" w:type="dxa"/>
            </w:tcMar>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Number of companies wood industry</w:t>
            </w:r>
          </w:p>
        </w:tc>
        <w:tc>
          <w:tcPr>
            <w:tcW w:w="3281" w:type="dxa"/>
            <w:tcBorders>
              <w:top w:val="single" w:sz="8" w:space="0" w:color="00000A"/>
              <w:left w:val="single" w:sz="4" w:space="0" w:color="00000A"/>
              <w:bottom w:val="single" w:sz="4" w:space="0" w:color="00000A"/>
              <w:right w:val="single" w:sz="8" w:space="0" w:color="00000A"/>
            </w:tcBorders>
            <w:shd w:val="clear" w:color="auto" w:fill="auto"/>
            <w:tcMar>
              <w:left w:w="93" w:type="dxa"/>
            </w:tcMar>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Percentage of representation  %</w:t>
            </w:r>
          </w:p>
        </w:tc>
      </w:tr>
      <w:tr w:rsidR="00422B24" w:rsidRPr="00C46E94" w:rsidTr="00D57CE2">
        <w:trPr>
          <w:trHeight w:val="600"/>
        </w:trPr>
        <w:tc>
          <w:tcPr>
            <w:tcW w:w="2798" w:type="dxa"/>
            <w:tcBorders>
              <w:top w:val="single" w:sz="4" w:space="0" w:color="00000A"/>
              <w:left w:val="single" w:sz="8" w:space="0" w:color="00000A"/>
              <w:bottom w:val="single" w:sz="4" w:space="0" w:color="00000A"/>
              <w:right w:val="single" w:sz="4" w:space="0" w:color="00000A"/>
            </w:tcBorders>
            <w:shd w:val="clear" w:color="auto" w:fill="auto"/>
            <w:tcMar>
              <w:left w:w="88" w:type="dxa"/>
            </w:tcMar>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Micro</w:t>
            </w:r>
          </w:p>
        </w:tc>
        <w:tc>
          <w:tcPr>
            <w:tcW w:w="334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1.820</w:t>
            </w:r>
          </w:p>
        </w:tc>
        <w:tc>
          <w:tcPr>
            <w:tcW w:w="3281" w:type="dxa"/>
            <w:tcBorders>
              <w:top w:val="single" w:sz="4" w:space="0" w:color="00000A"/>
              <w:left w:val="single" w:sz="4" w:space="0" w:color="00000A"/>
              <w:bottom w:val="single" w:sz="4" w:space="0" w:color="00000A"/>
              <w:right w:val="single" w:sz="8" w:space="0" w:color="00000A"/>
            </w:tcBorders>
            <w:shd w:val="clear" w:color="auto" w:fill="auto"/>
            <w:tcMar>
              <w:left w:w="93" w:type="dxa"/>
            </w:tcMar>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83,40%</w:t>
            </w:r>
          </w:p>
        </w:tc>
      </w:tr>
      <w:tr w:rsidR="00422B24" w:rsidRPr="00C46E94" w:rsidTr="00D57CE2">
        <w:trPr>
          <w:trHeight w:val="615"/>
        </w:trPr>
        <w:tc>
          <w:tcPr>
            <w:tcW w:w="2798" w:type="dxa"/>
            <w:tcBorders>
              <w:top w:val="single" w:sz="4" w:space="0" w:color="00000A"/>
              <w:left w:val="single" w:sz="8" w:space="0" w:color="00000A"/>
              <w:bottom w:val="single" w:sz="4" w:space="0" w:color="00000A"/>
              <w:right w:val="single" w:sz="4" w:space="0" w:color="00000A"/>
            </w:tcBorders>
            <w:shd w:val="clear" w:color="auto" w:fill="auto"/>
            <w:tcMar>
              <w:left w:w="88" w:type="dxa"/>
            </w:tcMar>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Small</w:t>
            </w:r>
          </w:p>
        </w:tc>
        <w:tc>
          <w:tcPr>
            <w:tcW w:w="334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285</w:t>
            </w:r>
          </w:p>
        </w:tc>
        <w:tc>
          <w:tcPr>
            <w:tcW w:w="3281" w:type="dxa"/>
            <w:tcBorders>
              <w:top w:val="single" w:sz="4" w:space="0" w:color="00000A"/>
              <w:left w:val="single" w:sz="4" w:space="0" w:color="00000A"/>
              <w:bottom w:val="single" w:sz="4" w:space="0" w:color="00000A"/>
              <w:right w:val="single" w:sz="8" w:space="0" w:color="00000A"/>
            </w:tcBorders>
            <w:shd w:val="clear" w:color="auto" w:fill="auto"/>
            <w:tcMar>
              <w:left w:w="93" w:type="dxa"/>
            </w:tcMar>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13%</w:t>
            </w:r>
          </w:p>
        </w:tc>
      </w:tr>
      <w:tr w:rsidR="00422B24" w:rsidRPr="00C46E94" w:rsidTr="00D57CE2">
        <w:trPr>
          <w:trHeight w:val="615"/>
        </w:trPr>
        <w:tc>
          <w:tcPr>
            <w:tcW w:w="2798" w:type="dxa"/>
            <w:tcBorders>
              <w:top w:val="single" w:sz="4" w:space="0" w:color="00000A"/>
              <w:left w:val="single" w:sz="8" w:space="0" w:color="00000A"/>
              <w:bottom w:val="single" w:sz="4" w:space="0" w:color="00000A"/>
              <w:right w:val="single" w:sz="4" w:space="0" w:color="00000A"/>
            </w:tcBorders>
            <w:shd w:val="clear" w:color="auto" w:fill="auto"/>
            <w:tcMar>
              <w:left w:w="88" w:type="dxa"/>
            </w:tcMar>
            <w:vAlign w:val="center"/>
          </w:tcPr>
          <w:p w:rsidR="00422B24" w:rsidRPr="00C46E94" w:rsidRDefault="00422B24" w:rsidP="00D57CE2">
            <w:pPr>
              <w:jc w:val="center"/>
              <w:rPr>
                <w:rFonts w:ascii="Arial" w:eastAsia="Times New Roman" w:hAnsi="Arial" w:cs="Arial"/>
                <w:color w:val="000000"/>
                <w:sz w:val="24"/>
              </w:rPr>
            </w:pPr>
            <w:proofErr w:type="spellStart"/>
            <w:r w:rsidRPr="00C46E94">
              <w:rPr>
                <w:rFonts w:ascii="Arial" w:eastAsia="Times New Roman" w:hAnsi="Arial" w:cs="Arial"/>
                <w:color w:val="000000"/>
                <w:sz w:val="24"/>
              </w:rPr>
              <w:t>Medioum</w:t>
            </w:r>
            <w:proofErr w:type="spellEnd"/>
          </w:p>
        </w:tc>
        <w:tc>
          <w:tcPr>
            <w:tcW w:w="334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71</w:t>
            </w:r>
          </w:p>
        </w:tc>
        <w:tc>
          <w:tcPr>
            <w:tcW w:w="3281" w:type="dxa"/>
            <w:tcBorders>
              <w:top w:val="single" w:sz="4" w:space="0" w:color="00000A"/>
              <w:left w:val="single" w:sz="4" w:space="0" w:color="00000A"/>
              <w:bottom w:val="single" w:sz="4" w:space="0" w:color="00000A"/>
              <w:right w:val="single" w:sz="8" w:space="0" w:color="00000A"/>
            </w:tcBorders>
            <w:shd w:val="clear" w:color="auto" w:fill="auto"/>
            <w:tcMar>
              <w:left w:w="93" w:type="dxa"/>
            </w:tcMar>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3,30%</w:t>
            </w:r>
          </w:p>
        </w:tc>
      </w:tr>
      <w:tr w:rsidR="00422B24" w:rsidRPr="00C46E94" w:rsidTr="00D57CE2">
        <w:trPr>
          <w:trHeight w:val="600"/>
        </w:trPr>
        <w:tc>
          <w:tcPr>
            <w:tcW w:w="2798" w:type="dxa"/>
            <w:tcBorders>
              <w:top w:val="single" w:sz="4" w:space="0" w:color="00000A"/>
              <w:left w:val="single" w:sz="8" w:space="0" w:color="00000A"/>
              <w:bottom w:val="single" w:sz="4" w:space="0" w:color="00000A"/>
              <w:right w:val="single" w:sz="4" w:space="0" w:color="00000A"/>
            </w:tcBorders>
            <w:shd w:val="clear" w:color="auto" w:fill="auto"/>
            <w:tcMar>
              <w:left w:w="88" w:type="dxa"/>
            </w:tcMar>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Large</w:t>
            </w:r>
          </w:p>
        </w:tc>
        <w:tc>
          <w:tcPr>
            <w:tcW w:w="334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6</w:t>
            </w:r>
          </w:p>
        </w:tc>
        <w:tc>
          <w:tcPr>
            <w:tcW w:w="3281" w:type="dxa"/>
            <w:tcBorders>
              <w:top w:val="single" w:sz="4" w:space="0" w:color="00000A"/>
              <w:left w:val="single" w:sz="4" w:space="0" w:color="00000A"/>
              <w:bottom w:val="single" w:sz="4" w:space="0" w:color="00000A"/>
              <w:right w:val="single" w:sz="8" w:space="0" w:color="00000A"/>
            </w:tcBorders>
            <w:shd w:val="clear" w:color="auto" w:fill="auto"/>
            <w:tcMar>
              <w:left w:w="93" w:type="dxa"/>
            </w:tcMar>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0,30%</w:t>
            </w:r>
          </w:p>
        </w:tc>
      </w:tr>
      <w:tr w:rsidR="00422B24" w:rsidRPr="00C46E94" w:rsidTr="00D57CE2">
        <w:trPr>
          <w:trHeight w:val="585"/>
        </w:trPr>
        <w:tc>
          <w:tcPr>
            <w:tcW w:w="2798" w:type="dxa"/>
            <w:tcBorders>
              <w:top w:val="single" w:sz="4" w:space="0" w:color="00000A"/>
              <w:left w:val="single" w:sz="8" w:space="0" w:color="00000A"/>
              <w:bottom w:val="single" w:sz="8" w:space="0" w:color="00000A"/>
              <w:right w:val="single" w:sz="4" w:space="0" w:color="00000A"/>
            </w:tcBorders>
            <w:shd w:val="clear" w:color="auto" w:fill="auto"/>
            <w:tcMar>
              <w:left w:w="88" w:type="dxa"/>
            </w:tcMar>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Total</w:t>
            </w:r>
          </w:p>
        </w:tc>
        <w:tc>
          <w:tcPr>
            <w:tcW w:w="3341" w:type="dxa"/>
            <w:tcBorders>
              <w:top w:val="single" w:sz="4" w:space="0" w:color="00000A"/>
              <w:left w:val="single" w:sz="4" w:space="0" w:color="00000A"/>
              <w:bottom w:val="single" w:sz="8" w:space="0" w:color="00000A"/>
              <w:right w:val="single" w:sz="4" w:space="0" w:color="00000A"/>
            </w:tcBorders>
            <w:shd w:val="clear" w:color="auto" w:fill="auto"/>
            <w:tcMar>
              <w:left w:w="93" w:type="dxa"/>
            </w:tcMar>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2.182</w:t>
            </w:r>
          </w:p>
        </w:tc>
        <w:tc>
          <w:tcPr>
            <w:tcW w:w="3281" w:type="dxa"/>
            <w:tcBorders>
              <w:top w:val="single" w:sz="4" w:space="0" w:color="00000A"/>
              <w:left w:val="single" w:sz="4" w:space="0" w:color="00000A"/>
              <w:bottom w:val="single" w:sz="8" w:space="0" w:color="00000A"/>
              <w:right w:val="single" w:sz="8" w:space="0" w:color="00000A"/>
            </w:tcBorders>
            <w:shd w:val="clear" w:color="auto" w:fill="auto"/>
            <w:tcMar>
              <w:left w:w="93" w:type="dxa"/>
            </w:tcMar>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100%</w:t>
            </w:r>
          </w:p>
        </w:tc>
      </w:tr>
    </w:tbl>
    <w:p w:rsidR="00422B24" w:rsidRPr="00C46E94" w:rsidRDefault="00422B24" w:rsidP="00422B24">
      <w:pPr>
        <w:rPr>
          <w:rFonts w:ascii="Arial" w:hAnsi="Arial" w:cs="Arial"/>
          <w:sz w:val="24"/>
        </w:rPr>
      </w:pPr>
    </w:p>
    <w:p w:rsidR="00422B24" w:rsidRPr="00C46E94" w:rsidRDefault="00422B24" w:rsidP="00422B24">
      <w:pPr>
        <w:pStyle w:val="NormalWeb"/>
        <w:jc w:val="both"/>
        <w:rPr>
          <w:rFonts w:ascii="Arial" w:hAnsi="Arial" w:cs="Arial"/>
          <w:color w:val="000000"/>
        </w:rPr>
      </w:pPr>
      <w:r w:rsidRPr="00C46E94">
        <w:rPr>
          <w:rFonts w:ascii="Arial" w:hAnsi="Arial" w:cs="Arial"/>
          <w:color w:val="000000"/>
        </w:rPr>
        <w:t xml:space="preserve">The share of medium and large companies is very </w:t>
      </w:r>
      <w:r w:rsidR="00C46E94">
        <w:rPr>
          <w:rFonts w:ascii="Arial" w:hAnsi="Arial" w:cs="Arial"/>
          <w:color w:val="000000"/>
        </w:rPr>
        <w:t xml:space="preserve">small </w:t>
      </w:r>
      <w:r w:rsidRPr="00C46E94">
        <w:rPr>
          <w:rFonts w:ascii="Arial" w:hAnsi="Arial" w:cs="Arial"/>
          <w:color w:val="000000"/>
        </w:rPr>
        <w:t>in the wood processing and is only 3.6%. </w:t>
      </w:r>
      <w:r w:rsidRPr="00C46E94">
        <w:rPr>
          <w:rFonts w:ascii="Arial" w:hAnsi="Arial" w:cs="Arial"/>
        </w:rPr>
        <w:t xml:space="preserve">This structure of companies is relatively unfavorable from the point of export competitiveness and their position in major export markets. Analysis of data from the Action Plan support the timber industry of the number of companies in relation to their activity and spatial distribution shows that the total number of companies engaged in primary wood processing extremely large and that there is a significant mismatch between their capacities and schedules with production potential of forests. The largest number of registered firms located in regions with the lowest forest cover. Comparing the total annual growth of the number of enterprises for the production of sawn timber, it can be concluded that in some regions, especially </w:t>
      </w:r>
      <w:proofErr w:type="spellStart"/>
      <w:r w:rsidRPr="00C46E94">
        <w:rPr>
          <w:rFonts w:ascii="Arial" w:hAnsi="Arial" w:cs="Arial"/>
        </w:rPr>
        <w:t>Backa</w:t>
      </w:r>
      <w:proofErr w:type="spellEnd"/>
      <w:r w:rsidRPr="00C46E94">
        <w:rPr>
          <w:rFonts w:ascii="Arial" w:hAnsi="Arial" w:cs="Arial"/>
        </w:rPr>
        <w:t xml:space="preserve"> and Belgrade, the installed capacity of which is a high percentage of raw materials necessary to ensure the shipment on the side with a distance over 300 km. In the area of ​​Belgrade, where the participation of forests is only 2.3% of the total forest area in Serbia, employ 37.1% of workers. In </w:t>
      </w:r>
      <w:r w:rsidRPr="00C46E94">
        <w:rPr>
          <w:rFonts w:ascii="Arial" w:hAnsi="Arial" w:cs="Arial"/>
          <w:color w:val="000000"/>
        </w:rPr>
        <w:t xml:space="preserve">other regions such as </w:t>
      </w:r>
      <w:proofErr w:type="spellStart"/>
      <w:r w:rsidRPr="00C46E94">
        <w:rPr>
          <w:rFonts w:ascii="Arial" w:hAnsi="Arial" w:cs="Arial"/>
          <w:color w:val="000000"/>
        </w:rPr>
        <w:t>Bor</w:t>
      </w:r>
      <w:proofErr w:type="spellEnd"/>
      <w:r w:rsidRPr="00C46E94">
        <w:rPr>
          <w:rFonts w:ascii="Arial" w:hAnsi="Arial" w:cs="Arial"/>
          <w:color w:val="000000"/>
        </w:rPr>
        <w:t xml:space="preserve">, </w:t>
      </w:r>
      <w:proofErr w:type="spellStart"/>
      <w:r w:rsidRPr="00C46E94">
        <w:rPr>
          <w:rFonts w:ascii="Arial" w:hAnsi="Arial" w:cs="Arial"/>
          <w:color w:val="000000"/>
        </w:rPr>
        <w:t>Zajecar</w:t>
      </w:r>
      <w:proofErr w:type="spellEnd"/>
      <w:r w:rsidRPr="00C46E94">
        <w:rPr>
          <w:rFonts w:ascii="Arial" w:hAnsi="Arial" w:cs="Arial"/>
          <w:color w:val="000000"/>
        </w:rPr>
        <w:t xml:space="preserve"> and </w:t>
      </w:r>
      <w:proofErr w:type="spellStart"/>
      <w:r w:rsidRPr="00C46E94">
        <w:rPr>
          <w:rFonts w:ascii="Arial" w:hAnsi="Arial" w:cs="Arial"/>
          <w:color w:val="000000"/>
        </w:rPr>
        <w:t>Pirot</w:t>
      </w:r>
      <w:proofErr w:type="spellEnd"/>
      <w:r w:rsidRPr="00C46E94">
        <w:rPr>
          <w:rFonts w:ascii="Arial" w:hAnsi="Arial" w:cs="Arial"/>
          <w:color w:val="000000"/>
        </w:rPr>
        <w:t xml:space="preserve"> number of companies involved in processing of </w:t>
      </w:r>
      <w:proofErr w:type="spellStart"/>
      <w:r w:rsidRPr="00C46E94">
        <w:rPr>
          <w:rFonts w:ascii="Arial" w:hAnsi="Arial" w:cs="Arial"/>
          <w:color w:val="000000"/>
        </w:rPr>
        <w:t>roundwood</w:t>
      </w:r>
      <w:proofErr w:type="spellEnd"/>
      <w:r w:rsidRPr="00C46E94">
        <w:rPr>
          <w:rFonts w:ascii="Arial" w:hAnsi="Arial" w:cs="Arial"/>
          <w:color w:val="000000"/>
        </w:rPr>
        <w:t xml:space="preserve"> is extremely small. In the area of ​​these three districts recorded an annual growth of forests in the amount of 16% of the total increase in Serbia. On the other hand, the number of registered companies in the field of wood processing was only 2.5% compared to the total number of all companies in Serbia. The low level of use of local raw materials and a small number of companies for wood processing in certain areas directly leads to a reduction in the number of employees, which further leads to depopulation. Therefore, further development of the manufacturing industry, especially in wooded areas has a very important role in increasing the employment rate, increasing the welfare of society, and to a certain extent, the increase in overall GDP.</w:t>
      </w:r>
      <w:r w:rsidRPr="00C46E94">
        <w:rPr>
          <w:rFonts w:ascii="Arial" w:hAnsi="Arial" w:cs="Arial"/>
        </w:rPr>
        <w:br w:type="page"/>
      </w:r>
    </w:p>
    <w:p w:rsidR="00422B24" w:rsidRPr="00C46E94" w:rsidRDefault="00422B24" w:rsidP="00422B24">
      <w:pPr>
        <w:rPr>
          <w:rFonts w:ascii="Arial" w:hAnsi="Arial" w:cs="Arial"/>
          <w:color w:val="000000"/>
          <w:sz w:val="24"/>
          <w:u w:val="single"/>
        </w:rPr>
      </w:pPr>
      <w:r w:rsidRPr="00C46E94">
        <w:rPr>
          <w:rFonts w:ascii="Arial" w:hAnsi="Arial" w:cs="Arial"/>
          <w:color w:val="000000"/>
          <w:sz w:val="20"/>
          <w:szCs w:val="20"/>
          <w:u w:val="single"/>
        </w:rPr>
        <w:lastRenderedPageBreak/>
        <w:t>F</w:t>
      </w:r>
      <w:r w:rsidRPr="00C46E94">
        <w:rPr>
          <w:rFonts w:ascii="Arial" w:hAnsi="Arial" w:cs="Arial"/>
          <w:color w:val="000000"/>
          <w:sz w:val="24"/>
          <w:u w:val="single"/>
        </w:rPr>
        <w:t>orest products import and export trade</w:t>
      </w:r>
    </w:p>
    <w:p w:rsidR="00422B24" w:rsidRPr="00C46E94" w:rsidRDefault="00422B24" w:rsidP="00422B24">
      <w:pPr>
        <w:pStyle w:val="NormalWeb"/>
        <w:jc w:val="both"/>
        <w:rPr>
          <w:rFonts w:ascii="Arial" w:hAnsi="Arial" w:cs="Arial"/>
        </w:rPr>
      </w:pPr>
      <w:r w:rsidRPr="00C46E94">
        <w:rPr>
          <w:rFonts w:ascii="Arial" w:hAnsi="Arial" w:cs="Arial"/>
          <w:color w:val="000000"/>
        </w:rPr>
        <w:t>In addition to agriculture and food industry, wood industry is the second most important sector in the country, which has a constant trade surplus. </w:t>
      </w:r>
      <w:proofErr w:type="gramStart"/>
      <w:r w:rsidRPr="00C46E94">
        <w:rPr>
          <w:rFonts w:ascii="Arial" w:hAnsi="Arial" w:cs="Arial"/>
        </w:rPr>
        <w:t>Regarding the structure of exports, one half of export products belonging to the furniture industry, and the other half of other products of wood.</w:t>
      </w:r>
      <w:proofErr w:type="gramEnd"/>
      <w:r w:rsidRPr="00C46E94">
        <w:rPr>
          <w:rFonts w:ascii="Arial" w:hAnsi="Arial" w:cs="Arial"/>
        </w:rPr>
        <w:t> Considering the free trade agreement has increased the export of furniture to Russia by 50% in 2014 when compared to 2013. During the past decade, the timber industry has been one of the most attractive sectors for foreign investors. </w:t>
      </w:r>
      <w:proofErr w:type="spellStart"/>
      <w:r w:rsidRPr="00C46E94">
        <w:rPr>
          <w:rFonts w:ascii="Arial" w:hAnsi="Arial" w:cs="Arial"/>
        </w:rPr>
        <w:t>Tarkett</w:t>
      </w:r>
      <w:proofErr w:type="spellEnd"/>
      <w:r w:rsidRPr="00C46E94">
        <w:rPr>
          <w:rFonts w:ascii="Arial" w:hAnsi="Arial" w:cs="Arial"/>
        </w:rPr>
        <w:t xml:space="preserve"> French, Italian </w:t>
      </w:r>
      <w:proofErr w:type="spellStart"/>
      <w:r w:rsidRPr="00C46E94">
        <w:rPr>
          <w:rFonts w:ascii="Arial" w:hAnsi="Arial" w:cs="Arial"/>
        </w:rPr>
        <w:t>Ditre</w:t>
      </w:r>
      <w:proofErr w:type="spellEnd"/>
      <w:r w:rsidRPr="00C46E94">
        <w:rPr>
          <w:rFonts w:ascii="Arial" w:hAnsi="Arial" w:cs="Arial"/>
        </w:rPr>
        <w:t xml:space="preserve"> </w:t>
      </w:r>
      <w:proofErr w:type="spellStart"/>
      <w:r w:rsidRPr="00C46E94">
        <w:rPr>
          <w:rFonts w:ascii="Arial" w:hAnsi="Arial" w:cs="Arial"/>
        </w:rPr>
        <w:t>Gruppo</w:t>
      </w:r>
      <w:proofErr w:type="spellEnd"/>
      <w:r w:rsidRPr="00C46E94">
        <w:rPr>
          <w:rFonts w:ascii="Arial" w:hAnsi="Arial" w:cs="Arial"/>
        </w:rPr>
        <w:t xml:space="preserve"> and </w:t>
      </w:r>
      <w:proofErr w:type="spellStart"/>
      <w:r w:rsidRPr="00C46E94">
        <w:rPr>
          <w:rFonts w:ascii="Arial" w:hAnsi="Arial" w:cs="Arial"/>
        </w:rPr>
        <w:t>Fantoni</w:t>
      </w:r>
      <w:proofErr w:type="spellEnd"/>
      <w:r w:rsidRPr="00C46E94">
        <w:rPr>
          <w:rFonts w:ascii="Arial" w:hAnsi="Arial" w:cs="Arial"/>
        </w:rPr>
        <w:t xml:space="preserve">, Austrian </w:t>
      </w:r>
      <w:proofErr w:type="spellStart"/>
      <w:r w:rsidRPr="00C46E94">
        <w:rPr>
          <w:rFonts w:ascii="Arial" w:hAnsi="Arial" w:cs="Arial"/>
        </w:rPr>
        <w:t>Kronospan</w:t>
      </w:r>
      <w:proofErr w:type="spellEnd"/>
      <w:r w:rsidRPr="00C46E94">
        <w:rPr>
          <w:rFonts w:ascii="Arial" w:hAnsi="Arial" w:cs="Arial"/>
        </w:rPr>
        <w:t xml:space="preserve"> and many others have built their factories in Serbia in order to supply not only domestic regional markets, but also of the EU market and the market of the Russian Federation.</w:t>
      </w:r>
      <w:r w:rsidRPr="00C46E94">
        <w:rPr>
          <w:rFonts w:ascii="Arial" w:hAnsi="Arial" w:cs="Arial"/>
          <w:color w:val="000000"/>
        </w:rPr>
        <w:t xml:space="preserve"> Sawmilling traditions in Serbia dates from the early 19th century. Today, Serbia is the second largest producer of sawn timber beech and poplar wood and the third largest producer of sawn hardwood in the Balkans. Sawn timber, except furniture is the most important forest product of the wood processing industry in Serbia. Sawmill account for 63% of total wood processing enterprises in Serbia. Annual production of lumber sawmills exceeds 300,000m</w:t>
      </w:r>
      <w:r w:rsidRPr="00C46E94">
        <w:rPr>
          <w:rFonts w:ascii="Arial" w:hAnsi="Arial" w:cs="Arial"/>
          <w:color w:val="000000"/>
          <w:vertAlign w:val="superscript"/>
        </w:rPr>
        <w:t>3</w:t>
      </w:r>
      <w:r w:rsidRPr="00C46E94">
        <w:rPr>
          <w:rFonts w:ascii="Arial" w:hAnsi="Arial" w:cs="Arial"/>
          <w:color w:val="000000"/>
        </w:rPr>
        <w:t xml:space="preserve">, 80% of which is beech and poplar wood. Chipboard is a wood product with the highest demand in Serbia. Although the Austrian company </w:t>
      </w:r>
      <w:proofErr w:type="spellStart"/>
      <w:r w:rsidRPr="00C46E94">
        <w:rPr>
          <w:rFonts w:ascii="Arial" w:hAnsi="Arial" w:cs="Arial"/>
          <w:color w:val="000000"/>
        </w:rPr>
        <w:t>Kronospan</w:t>
      </w:r>
      <w:proofErr w:type="spellEnd"/>
      <w:r w:rsidRPr="00C46E94">
        <w:rPr>
          <w:rFonts w:ascii="Arial" w:hAnsi="Arial" w:cs="Arial"/>
          <w:color w:val="000000"/>
        </w:rPr>
        <w:t xml:space="preserve"> invested in the factory plate in </w:t>
      </w:r>
      <w:proofErr w:type="spellStart"/>
      <w:r w:rsidRPr="00C46E94">
        <w:rPr>
          <w:rFonts w:ascii="Arial" w:hAnsi="Arial" w:cs="Arial"/>
          <w:color w:val="000000"/>
        </w:rPr>
        <w:t>Lapovo</w:t>
      </w:r>
      <w:proofErr w:type="spellEnd"/>
      <w:r w:rsidRPr="00C46E94">
        <w:rPr>
          <w:rFonts w:ascii="Arial" w:hAnsi="Arial" w:cs="Arial"/>
          <w:color w:val="000000"/>
        </w:rPr>
        <w:t xml:space="preserve"> town in 2009, and the Italian company </w:t>
      </w:r>
      <w:proofErr w:type="spellStart"/>
      <w:r w:rsidRPr="00C46E94">
        <w:rPr>
          <w:rFonts w:ascii="Arial" w:hAnsi="Arial" w:cs="Arial"/>
          <w:color w:val="000000"/>
        </w:rPr>
        <w:t>Fantoni</w:t>
      </w:r>
      <w:proofErr w:type="spellEnd"/>
      <w:r w:rsidRPr="00C46E94">
        <w:rPr>
          <w:rFonts w:ascii="Arial" w:hAnsi="Arial" w:cs="Arial"/>
          <w:color w:val="000000"/>
        </w:rPr>
        <w:t xml:space="preserve"> privatized Serbian company "</w:t>
      </w:r>
      <w:proofErr w:type="spellStart"/>
      <w:r w:rsidRPr="00C46E94">
        <w:rPr>
          <w:rFonts w:ascii="Arial" w:hAnsi="Arial" w:cs="Arial"/>
          <w:color w:val="000000"/>
        </w:rPr>
        <w:t>Spik</w:t>
      </w:r>
      <w:proofErr w:type="spellEnd"/>
      <w:r w:rsidRPr="00C46E94">
        <w:rPr>
          <w:rFonts w:ascii="Arial" w:hAnsi="Arial" w:cs="Arial"/>
          <w:color w:val="000000"/>
        </w:rPr>
        <w:t xml:space="preserve"> </w:t>
      </w:r>
      <w:proofErr w:type="spellStart"/>
      <w:r w:rsidRPr="00C46E94">
        <w:rPr>
          <w:rFonts w:ascii="Arial" w:hAnsi="Arial" w:cs="Arial"/>
          <w:color w:val="000000"/>
        </w:rPr>
        <w:t>Ivanjica</w:t>
      </w:r>
      <w:proofErr w:type="spellEnd"/>
      <w:r w:rsidRPr="00C46E94">
        <w:rPr>
          <w:rFonts w:ascii="Arial" w:hAnsi="Arial" w:cs="Arial"/>
          <w:color w:val="000000"/>
        </w:rPr>
        <w:t xml:space="preserve"> Chipboard”, demand for plates is still very high. Increasing domestic production was insufficient to meet the needs of the market, so imports of particle board is 8,000,000 $ per month. When it comes to the production of veneer, peeled veneer makes up about 90% of the total production of veneer and poplar peeled veneer is a leading product, while beech veneer second quantity of production. In Serbia, products and oak, ash and walnut veneer. The production of hardboard panels varied significantly in the past. After the drastic fall of 61% in 1999, production began to increase after 2000</w:t>
      </w:r>
      <w:r w:rsidRPr="00C46E94">
        <w:rPr>
          <w:rFonts w:ascii="Arial" w:hAnsi="Arial" w:cs="Arial"/>
        </w:rPr>
        <w:t>. Hardboard is manufactured exclusively at the factory "</w:t>
      </w:r>
      <w:proofErr w:type="spellStart"/>
      <w:r w:rsidRPr="00C46E94">
        <w:rPr>
          <w:rFonts w:ascii="Arial" w:hAnsi="Arial" w:cs="Arial"/>
        </w:rPr>
        <w:t>Simpo</w:t>
      </w:r>
      <w:proofErr w:type="spellEnd"/>
      <w:r w:rsidRPr="00C46E94">
        <w:rPr>
          <w:rFonts w:ascii="Arial" w:hAnsi="Arial" w:cs="Arial"/>
        </w:rPr>
        <w:t xml:space="preserve"> </w:t>
      </w:r>
      <w:proofErr w:type="spellStart"/>
      <w:r w:rsidRPr="00C46E94">
        <w:rPr>
          <w:rFonts w:ascii="Arial" w:hAnsi="Arial" w:cs="Arial"/>
        </w:rPr>
        <w:t>Kuršumlija</w:t>
      </w:r>
      <w:proofErr w:type="spellEnd"/>
      <w:r w:rsidRPr="00C46E94">
        <w:rPr>
          <w:rFonts w:ascii="Arial" w:hAnsi="Arial" w:cs="Arial"/>
        </w:rPr>
        <w:t>" with a capacity of over 40.000 m3 per year. </w:t>
      </w:r>
      <w:proofErr w:type="gramStart"/>
      <w:r w:rsidRPr="00C46E94">
        <w:rPr>
          <w:rFonts w:ascii="Arial" w:hAnsi="Arial" w:cs="Arial"/>
        </w:rPr>
        <w:t>In addition to use in the domestic market, exported to Greece and Turkey, although the import of this product is very large, mainly from Germany and Hungary.</w:t>
      </w:r>
      <w:proofErr w:type="gramEnd"/>
      <w:r w:rsidRPr="00C46E94">
        <w:rPr>
          <w:rFonts w:ascii="Arial" w:hAnsi="Arial" w:cs="Arial"/>
        </w:rPr>
        <w:t xml:space="preserve"> In recent years there has been a significant increase in the production of panels of solid wood. The products are mainly made of beech and poplar. These products are used for stairs, tabletops and other furniture parts. Expansion of production companies that were engaged in sawmilling, especially in Central Serbia, created a product that has significantly increased exports slab of wood. The main export markets are Germany and Italy. Production of wood joinery has a long tradition in Serbia. A large number of companies manufacturing high quality windows and doors, a significant quantity directly exported to the Russian Federation and the EU. Manufacture of doors and windows mainly of oak and beech, however, and spruce and fir are common raw materials. The </w:t>
      </w:r>
      <w:r w:rsidRPr="00C46E94">
        <w:rPr>
          <w:rFonts w:ascii="Arial" w:hAnsi="Arial" w:cs="Arial"/>
        </w:rPr>
        <w:lastRenderedPageBreak/>
        <w:t xml:space="preserve">latest product in wood industry is a pallet. Pellet market in Serbia has been around since 2006, but intensive pellet production began in 2008. In Serbia, the pellets produced from beech and poplar wood with small stakes spruce. Today a large part of pellet production is </w:t>
      </w:r>
      <w:proofErr w:type="gramStart"/>
      <w:r w:rsidRPr="00C46E94">
        <w:rPr>
          <w:rFonts w:ascii="Arial" w:hAnsi="Arial" w:cs="Arial"/>
        </w:rPr>
        <w:t>exported,</w:t>
      </w:r>
      <w:proofErr w:type="gramEnd"/>
      <w:r w:rsidRPr="00C46E94">
        <w:rPr>
          <w:rFonts w:ascii="Arial" w:hAnsi="Arial" w:cs="Arial"/>
        </w:rPr>
        <w:t xml:space="preserve"> the main export markets are Italy, Germany</w:t>
      </w:r>
      <w:r w:rsidRPr="00C46E94">
        <w:rPr>
          <w:rFonts w:ascii="Arial" w:hAnsi="Arial" w:cs="Arial"/>
          <w:color w:val="000000"/>
        </w:rPr>
        <w:t xml:space="preserve"> and Greece. </w:t>
      </w:r>
      <w:proofErr w:type="gramStart"/>
      <w:r w:rsidRPr="00C46E94">
        <w:rPr>
          <w:rFonts w:ascii="Arial" w:hAnsi="Arial" w:cs="Arial"/>
          <w:color w:val="000000"/>
        </w:rPr>
        <w:t>Wood accessories is</w:t>
      </w:r>
      <w:proofErr w:type="gramEnd"/>
      <w:r w:rsidRPr="00C46E94">
        <w:rPr>
          <w:rFonts w:ascii="Arial" w:hAnsi="Arial" w:cs="Arial"/>
          <w:color w:val="000000"/>
        </w:rPr>
        <w:t xml:space="preserve"> one of the most important for the wood industry. </w:t>
      </w:r>
      <w:proofErr w:type="gramStart"/>
      <w:r w:rsidRPr="00C46E94">
        <w:rPr>
          <w:rFonts w:ascii="Arial" w:hAnsi="Arial" w:cs="Arial"/>
          <w:color w:val="000000"/>
        </w:rPr>
        <w:t>Exports of wooden hangers and various other articles of wood is</w:t>
      </w:r>
      <w:proofErr w:type="gramEnd"/>
      <w:r w:rsidRPr="00C46E94">
        <w:rPr>
          <w:rFonts w:ascii="Arial" w:hAnsi="Arial" w:cs="Arial"/>
          <w:color w:val="000000"/>
        </w:rPr>
        <w:t xml:space="preserve"> increasing, a major export market besides Italy and Germany as Finland, the Netherlands and Switzerland. Furniture produced in Serbia can be classified into three categories: furniture of solid wood, panel furniture and upholstery. About 30% of the produced furniture is furniture from the massif.</w:t>
      </w:r>
    </w:p>
    <w:p w:rsidR="00422B24" w:rsidRPr="00C46E94" w:rsidRDefault="00422B24" w:rsidP="00422B24">
      <w:pPr>
        <w:pStyle w:val="NormalWeb"/>
        <w:jc w:val="both"/>
        <w:rPr>
          <w:rFonts w:ascii="Arial" w:hAnsi="Arial" w:cs="Arial"/>
          <w:color w:val="000000"/>
        </w:rPr>
      </w:pPr>
      <w:r w:rsidRPr="00C46E94">
        <w:rPr>
          <w:rFonts w:ascii="Arial" w:hAnsi="Arial" w:cs="Arial"/>
        </w:rPr>
        <w:t>This is the most expensive furniture produced from domestic raw materials, and it is mainly exported. Factories that produce furniture in Serbia are equipped with modern machines and follow world trends</w:t>
      </w:r>
      <w:r w:rsidRPr="00C46E94">
        <w:rPr>
          <w:rFonts w:ascii="Arial" w:hAnsi="Arial" w:cs="Arial"/>
          <w:color w:val="000000"/>
        </w:rPr>
        <w:t>, both in preparation and in the surface treatment, and the products are competitive on the European market.</w:t>
      </w:r>
    </w:p>
    <w:p w:rsidR="00422B24" w:rsidRPr="00C46E94" w:rsidRDefault="00422B24" w:rsidP="00422B24">
      <w:pPr>
        <w:pStyle w:val="NormalWeb"/>
        <w:jc w:val="both"/>
        <w:rPr>
          <w:rFonts w:ascii="Arial" w:hAnsi="Arial" w:cs="Arial"/>
          <w:color w:val="000000"/>
        </w:rPr>
      </w:pPr>
      <w:r w:rsidRPr="00C46E94">
        <w:rPr>
          <w:rFonts w:ascii="Arial" w:hAnsi="Arial" w:cs="Arial"/>
          <w:color w:val="000000"/>
        </w:rPr>
        <w:t>Table: Import and export of wood products (US$)</w:t>
      </w:r>
    </w:p>
    <w:tbl>
      <w:tblPr>
        <w:tblW w:w="5000" w:type="pct"/>
        <w:tblInd w:w="-5" w:type="dxa"/>
        <w:tblBorders>
          <w:top w:val="single" w:sz="4" w:space="0" w:color="00000A"/>
          <w:left w:val="single" w:sz="4" w:space="0" w:color="00000A"/>
          <w:bottom w:val="single" w:sz="4" w:space="0" w:color="00000A"/>
          <w:right w:val="single" w:sz="4" w:space="0" w:color="000001"/>
          <w:insideH w:val="single" w:sz="4" w:space="0" w:color="00000A"/>
          <w:insideV w:val="single" w:sz="4" w:space="0" w:color="000001"/>
        </w:tblBorders>
        <w:tblCellMar>
          <w:left w:w="98" w:type="dxa"/>
        </w:tblCellMar>
        <w:tblLook w:val="04A0" w:firstRow="1" w:lastRow="0" w:firstColumn="1" w:lastColumn="0" w:noHBand="0" w:noVBand="1"/>
      </w:tblPr>
      <w:tblGrid>
        <w:gridCol w:w="3378"/>
        <w:gridCol w:w="1714"/>
        <w:gridCol w:w="1715"/>
        <w:gridCol w:w="1711"/>
      </w:tblGrid>
      <w:tr w:rsidR="00422B24" w:rsidRPr="00C46E94" w:rsidTr="00D57CE2">
        <w:trPr>
          <w:trHeight w:val="600"/>
        </w:trPr>
        <w:tc>
          <w:tcPr>
            <w:tcW w:w="3297" w:type="dxa"/>
            <w:tcBorders>
              <w:top w:val="single" w:sz="4" w:space="0" w:color="00000A"/>
              <w:left w:val="single" w:sz="4" w:space="0" w:color="00000A"/>
              <w:bottom w:val="single" w:sz="4" w:space="0" w:color="00000A"/>
              <w:right w:val="single" w:sz="4" w:space="0" w:color="000001"/>
            </w:tcBorders>
            <w:shd w:val="clear" w:color="auto" w:fill="auto"/>
            <w:tcMar>
              <w:left w:w="98" w:type="dxa"/>
            </w:tcMar>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Wood products</w:t>
            </w:r>
          </w:p>
        </w:tc>
        <w:tc>
          <w:tcPr>
            <w:tcW w:w="1672" w:type="dxa"/>
            <w:tcBorders>
              <w:top w:val="single" w:sz="4" w:space="0" w:color="00000A"/>
              <w:left w:val="single" w:sz="4" w:space="0" w:color="000001"/>
              <w:bottom w:val="single" w:sz="4" w:space="0" w:color="00000A"/>
              <w:right w:val="single" w:sz="4" w:space="0" w:color="00000A"/>
            </w:tcBorders>
            <w:shd w:val="clear" w:color="auto" w:fill="auto"/>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Export</w:t>
            </w:r>
          </w:p>
        </w:tc>
        <w:tc>
          <w:tcPr>
            <w:tcW w:w="1673" w:type="dxa"/>
            <w:tcBorders>
              <w:top w:val="single" w:sz="4" w:space="0" w:color="00000A"/>
              <w:left w:val="single" w:sz="4" w:space="0" w:color="000001"/>
              <w:bottom w:val="single" w:sz="4" w:space="0" w:color="00000A"/>
              <w:right w:val="single" w:sz="4" w:space="0" w:color="00000A"/>
            </w:tcBorders>
            <w:shd w:val="clear" w:color="auto" w:fill="auto"/>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Import</w:t>
            </w:r>
          </w:p>
        </w:tc>
        <w:tc>
          <w:tcPr>
            <w:tcW w:w="1669" w:type="dxa"/>
            <w:tcBorders>
              <w:top w:val="single" w:sz="4" w:space="0" w:color="00000A"/>
              <w:left w:val="single" w:sz="4" w:space="0" w:color="000001"/>
              <w:bottom w:val="single" w:sz="4" w:space="0" w:color="00000A"/>
              <w:right w:val="single" w:sz="4" w:space="0" w:color="00000A"/>
            </w:tcBorders>
            <w:shd w:val="clear" w:color="auto" w:fill="auto"/>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Total</w:t>
            </w:r>
          </w:p>
        </w:tc>
      </w:tr>
      <w:tr w:rsidR="00422B24" w:rsidRPr="00C46E94" w:rsidTr="00D57CE2">
        <w:trPr>
          <w:trHeight w:val="600"/>
        </w:trPr>
        <w:tc>
          <w:tcPr>
            <w:tcW w:w="3297" w:type="dxa"/>
            <w:tcBorders>
              <w:top w:val="single" w:sz="4" w:space="0" w:color="00000A"/>
              <w:left w:val="single" w:sz="4" w:space="0" w:color="00000A"/>
              <w:bottom w:val="single" w:sz="4" w:space="0" w:color="00000A"/>
              <w:right w:val="single" w:sz="4" w:space="0" w:color="000001"/>
            </w:tcBorders>
            <w:shd w:val="clear" w:color="auto" w:fill="auto"/>
            <w:tcMar>
              <w:left w:w="98" w:type="dxa"/>
            </w:tcMar>
            <w:vAlign w:val="center"/>
          </w:tcPr>
          <w:p w:rsidR="00422B24" w:rsidRPr="00C46E94" w:rsidRDefault="00422B24" w:rsidP="00D57CE2">
            <w:pPr>
              <w:jc w:val="center"/>
              <w:rPr>
                <w:rFonts w:ascii="Arial" w:hAnsi="Arial" w:cs="Arial"/>
              </w:rPr>
            </w:pPr>
            <w:bookmarkStart w:id="13" w:name="__DdeLink__2152_1473504155"/>
            <w:bookmarkEnd w:id="13"/>
            <w:r w:rsidRPr="00C46E94">
              <w:rPr>
                <w:rFonts w:ascii="Arial" w:eastAsia="Times New Roman" w:hAnsi="Arial" w:cs="Arial"/>
                <w:color w:val="000000"/>
                <w:sz w:val="24"/>
              </w:rPr>
              <w:t>Sawn wood</w:t>
            </w:r>
          </w:p>
        </w:tc>
        <w:tc>
          <w:tcPr>
            <w:tcW w:w="1672" w:type="dxa"/>
            <w:tcBorders>
              <w:top w:val="single" w:sz="4" w:space="0" w:color="00000A"/>
              <w:left w:val="single" w:sz="4" w:space="0" w:color="000001"/>
              <w:bottom w:val="single" w:sz="4" w:space="0" w:color="00000A"/>
              <w:right w:val="single" w:sz="4" w:space="0" w:color="00000A"/>
            </w:tcBorders>
            <w:shd w:val="clear" w:color="auto" w:fill="auto"/>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70.287.067</w:t>
            </w:r>
          </w:p>
        </w:tc>
        <w:tc>
          <w:tcPr>
            <w:tcW w:w="1673" w:type="dxa"/>
            <w:tcBorders>
              <w:top w:val="single" w:sz="4" w:space="0" w:color="00000A"/>
              <w:left w:val="single" w:sz="4" w:space="0" w:color="000001"/>
              <w:bottom w:val="single" w:sz="4" w:space="0" w:color="00000A"/>
              <w:right w:val="single" w:sz="4" w:space="0" w:color="00000A"/>
            </w:tcBorders>
            <w:shd w:val="clear" w:color="auto" w:fill="auto"/>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47.596.879</w:t>
            </w:r>
          </w:p>
        </w:tc>
        <w:tc>
          <w:tcPr>
            <w:tcW w:w="1669" w:type="dxa"/>
            <w:tcBorders>
              <w:top w:val="single" w:sz="4" w:space="0" w:color="00000A"/>
              <w:left w:val="single" w:sz="4" w:space="0" w:color="000001"/>
              <w:bottom w:val="single" w:sz="4" w:space="0" w:color="00000A"/>
              <w:right w:val="single" w:sz="4" w:space="0" w:color="00000A"/>
            </w:tcBorders>
            <w:shd w:val="clear" w:color="auto" w:fill="auto"/>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22.690.188</w:t>
            </w:r>
          </w:p>
        </w:tc>
      </w:tr>
      <w:tr w:rsidR="00422B24" w:rsidRPr="00C46E94" w:rsidTr="00D57CE2">
        <w:trPr>
          <w:trHeight w:val="585"/>
        </w:trPr>
        <w:tc>
          <w:tcPr>
            <w:tcW w:w="3297" w:type="dxa"/>
            <w:tcBorders>
              <w:top w:val="single" w:sz="4" w:space="0" w:color="00000A"/>
              <w:left w:val="single" w:sz="4" w:space="0" w:color="00000A"/>
              <w:bottom w:val="single" w:sz="4" w:space="0" w:color="00000A"/>
              <w:right w:val="single" w:sz="4" w:space="0" w:color="000001"/>
            </w:tcBorders>
            <w:shd w:val="clear" w:color="auto" w:fill="auto"/>
            <w:tcMar>
              <w:left w:w="98" w:type="dxa"/>
            </w:tcMar>
            <w:vAlign w:val="center"/>
          </w:tcPr>
          <w:p w:rsidR="00422B24" w:rsidRPr="00C46E94" w:rsidRDefault="00422B24" w:rsidP="00D57CE2">
            <w:pPr>
              <w:jc w:val="center"/>
              <w:rPr>
                <w:rFonts w:ascii="Arial" w:eastAsia="Times New Roman" w:hAnsi="Arial" w:cs="Arial"/>
                <w:color w:val="000000"/>
                <w:sz w:val="24"/>
              </w:rPr>
            </w:pPr>
            <w:proofErr w:type="spellStart"/>
            <w:r w:rsidRPr="00C46E94">
              <w:rPr>
                <w:rFonts w:ascii="Arial" w:eastAsia="Times New Roman" w:hAnsi="Arial" w:cs="Arial"/>
                <w:color w:val="000000"/>
                <w:sz w:val="24"/>
              </w:rPr>
              <w:t>Impregnaton</w:t>
            </w:r>
            <w:proofErr w:type="spellEnd"/>
            <w:r w:rsidRPr="00C46E94">
              <w:rPr>
                <w:rFonts w:ascii="Arial" w:eastAsia="Times New Roman" w:hAnsi="Arial" w:cs="Arial"/>
                <w:color w:val="000000"/>
                <w:sz w:val="24"/>
              </w:rPr>
              <w:t xml:space="preserve"> of wood</w:t>
            </w:r>
          </w:p>
        </w:tc>
        <w:tc>
          <w:tcPr>
            <w:tcW w:w="1672" w:type="dxa"/>
            <w:tcBorders>
              <w:top w:val="single" w:sz="4" w:space="0" w:color="00000A"/>
              <w:left w:val="single" w:sz="4" w:space="0" w:color="000001"/>
              <w:bottom w:val="single" w:sz="4" w:space="0" w:color="00000A"/>
              <w:right w:val="single" w:sz="4" w:space="0" w:color="00000A"/>
            </w:tcBorders>
            <w:shd w:val="clear" w:color="auto" w:fill="auto"/>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386.387</w:t>
            </w:r>
          </w:p>
        </w:tc>
        <w:tc>
          <w:tcPr>
            <w:tcW w:w="1673" w:type="dxa"/>
            <w:tcBorders>
              <w:top w:val="single" w:sz="4" w:space="0" w:color="00000A"/>
              <w:left w:val="single" w:sz="4" w:space="0" w:color="000001"/>
              <w:bottom w:val="single" w:sz="4" w:space="0" w:color="00000A"/>
              <w:right w:val="single" w:sz="4" w:space="0" w:color="00000A"/>
            </w:tcBorders>
            <w:shd w:val="clear" w:color="auto" w:fill="auto"/>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955.015</w:t>
            </w:r>
          </w:p>
        </w:tc>
        <w:tc>
          <w:tcPr>
            <w:tcW w:w="1669" w:type="dxa"/>
            <w:tcBorders>
              <w:top w:val="single" w:sz="4" w:space="0" w:color="00000A"/>
              <w:left w:val="single" w:sz="4" w:space="0" w:color="000001"/>
              <w:bottom w:val="single" w:sz="4" w:space="0" w:color="00000A"/>
              <w:right w:val="single" w:sz="4" w:space="0" w:color="00000A"/>
            </w:tcBorders>
            <w:shd w:val="clear" w:color="auto" w:fill="auto"/>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-568.628</w:t>
            </w:r>
          </w:p>
        </w:tc>
      </w:tr>
      <w:tr w:rsidR="00422B24" w:rsidRPr="00C46E94" w:rsidTr="00D57CE2">
        <w:trPr>
          <w:trHeight w:val="600"/>
        </w:trPr>
        <w:tc>
          <w:tcPr>
            <w:tcW w:w="3297" w:type="dxa"/>
            <w:tcBorders>
              <w:top w:val="single" w:sz="4" w:space="0" w:color="00000A"/>
              <w:left w:val="single" w:sz="4" w:space="0" w:color="00000A"/>
              <w:bottom w:val="single" w:sz="4" w:space="0" w:color="00000A"/>
              <w:right w:val="single" w:sz="4" w:space="0" w:color="000001"/>
            </w:tcBorders>
            <w:shd w:val="clear" w:color="auto" w:fill="auto"/>
            <w:tcMar>
              <w:left w:w="98" w:type="dxa"/>
            </w:tcMar>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Boards of wood</w:t>
            </w:r>
          </w:p>
        </w:tc>
        <w:tc>
          <w:tcPr>
            <w:tcW w:w="1672" w:type="dxa"/>
            <w:tcBorders>
              <w:top w:val="single" w:sz="4" w:space="0" w:color="00000A"/>
              <w:left w:val="single" w:sz="4" w:space="0" w:color="000001"/>
              <w:bottom w:val="single" w:sz="4" w:space="0" w:color="00000A"/>
              <w:right w:val="single" w:sz="4" w:space="0" w:color="00000A"/>
            </w:tcBorders>
            <w:shd w:val="clear" w:color="auto" w:fill="auto"/>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54.839.457</w:t>
            </w:r>
          </w:p>
        </w:tc>
        <w:tc>
          <w:tcPr>
            <w:tcW w:w="1673" w:type="dxa"/>
            <w:tcBorders>
              <w:top w:val="single" w:sz="4" w:space="0" w:color="00000A"/>
              <w:left w:val="single" w:sz="4" w:space="0" w:color="000001"/>
              <w:bottom w:val="single" w:sz="4" w:space="0" w:color="00000A"/>
              <w:right w:val="single" w:sz="4" w:space="0" w:color="00000A"/>
            </w:tcBorders>
            <w:shd w:val="clear" w:color="auto" w:fill="auto"/>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100.195.619</w:t>
            </w:r>
          </w:p>
        </w:tc>
        <w:tc>
          <w:tcPr>
            <w:tcW w:w="1669" w:type="dxa"/>
            <w:tcBorders>
              <w:top w:val="single" w:sz="4" w:space="0" w:color="00000A"/>
              <w:left w:val="single" w:sz="4" w:space="0" w:color="000001"/>
              <w:bottom w:val="single" w:sz="4" w:space="0" w:color="00000A"/>
              <w:right w:val="single" w:sz="4" w:space="0" w:color="00000A"/>
            </w:tcBorders>
            <w:shd w:val="clear" w:color="auto" w:fill="auto"/>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-45.356.162</w:t>
            </w:r>
          </w:p>
        </w:tc>
      </w:tr>
      <w:tr w:rsidR="00422B24" w:rsidRPr="00C46E94" w:rsidTr="00D57CE2">
        <w:trPr>
          <w:trHeight w:val="585"/>
        </w:trPr>
        <w:tc>
          <w:tcPr>
            <w:tcW w:w="3297" w:type="dxa"/>
            <w:tcBorders>
              <w:top w:val="single" w:sz="4" w:space="0" w:color="00000A"/>
              <w:left w:val="single" w:sz="4" w:space="0" w:color="00000A"/>
              <w:bottom w:val="single" w:sz="4" w:space="0" w:color="00000A"/>
              <w:right w:val="single" w:sz="4" w:space="0" w:color="000001"/>
            </w:tcBorders>
            <w:shd w:val="clear" w:color="auto" w:fill="auto"/>
            <w:tcMar>
              <w:left w:w="98" w:type="dxa"/>
            </w:tcMar>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Construction elements</w:t>
            </w:r>
          </w:p>
        </w:tc>
        <w:tc>
          <w:tcPr>
            <w:tcW w:w="1672" w:type="dxa"/>
            <w:tcBorders>
              <w:top w:val="single" w:sz="4" w:space="0" w:color="00000A"/>
              <w:left w:val="single" w:sz="4" w:space="0" w:color="000001"/>
              <w:bottom w:val="single" w:sz="4" w:space="0" w:color="00000A"/>
              <w:right w:val="single" w:sz="4" w:space="0" w:color="00000A"/>
            </w:tcBorders>
            <w:shd w:val="clear" w:color="auto" w:fill="auto"/>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59.272.137</w:t>
            </w:r>
          </w:p>
        </w:tc>
        <w:tc>
          <w:tcPr>
            <w:tcW w:w="1673" w:type="dxa"/>
            <w:tcBorders>
              <w:top w:val="single" w:sz="4" w:space="0" w:color="00000A"/>
              <w:left w:val="single" w:sz="4" w:space="0" w:color="000001"/>
              <w:bottom w:val="single" w:sz="4" w:space="0" w:color="00000A"/>
              <w:right w:val="single" w:sz="4" w:space="0" w:color="00000A"/>
            </w:tcBorders>
            <w:shd w:val="clear" w:color="auto" w:fill="auto"/>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13.491.463</w:t>
            </w:r>
          </w:p>
        </w:tc>
        <w:tc>
          <w:tcPr>
            <w:tcW w:w="1669" w:type="dxa"/>
            <w:tcBorders>
              <w:top w:val="single" w:sz="4" w:space="0" w:color="00000A"/>
              <w:left w:val="single" w:sz="4" w:space="0" w:color="000001"/>
              <w:bottom w:val="single" w:sz="4" w:space="0" w:color="00000A"/>
              <w:right w:val="single" w:sz="4" w:space="0" w:color="00000A"/>
            </w:tcBorders>
            <w:shd w:val="clear" w:color="auto" w:fill="auto"/>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45.780.674</w:t>
            </w:r>
          </w:p>
        </w:tc>
      </w:tr>
      <w:tr w:rsidR="00422B24" w:rsidRPr="00C46E94" w:rsidTr="00D57CE2">
        <w:trPr>
          <w:trHeight w:val="585"/>
        </w:trPr>
        <w:tc>
          <w:tcPr>
            <w:tcW w:w="3297" w:type="dxa"/>
            <w:tcBorders>
              <w:top w:val="single" w:sz="4" w:space="0" w:color="00000A"/>
              <w:left w:val="single" w:sz="4" w:space="0" w:color="00000A"/>
              <w:bottom w:val="single" w:sz="4" w:space="0" w:color="00000A"/>
              <w:right w:val="single" w:sz="4" w:space="0" w:color="000001"/>
            </w:tcBorders>
            <w:shd w:val="clear" w:color="auto" w:fill="auto"/>
            <w:tcMar>
              <w:left w:w="98" w:type="dxa"/>
            </w:tcMar>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Packaging</w:t>
            </w:r>
          </w:p>
        </w:tc>
        <w:tc>
          <w:tcPr>
            <w:tcW w:w="1672" w:type="dxa"/>
            <w:tcBorders>
              <w:top w:val="single" w:sz="4" w:space="0" w:color="00000A"/>
              <w:left w:val="single" w:sz="4" w:space="0" w:color="000001"/>
              <w:bottom w:val="single" w:sz="4" w:space="0" w:color="00000A"/>
              <w:right w:val="single" w:sz="4" w:space="0" w:color="00000A"/>
            </w:tcBorders>
            <w:shd w:val="clear" w:color="auto" w:fill="auto"/>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19.767.846</w:t>
            </w:r>
          </w:p>
        </w:tc>
        <w:tc>
          <w:tcPr>
            <w:tcW w:w="1673" w:type="dxa"/>
            <w:tcBorders>
              <w:top w:val="single" w:sz="4" w:space="0" w:color="00000A"/>
              <w:left w:val="single" w:sz="4" w:space="0" w:color="000001"/>
              <w:bottom w:val="single" w:sz="4" w:space="0" w:color="00000A"/>
              <w:right w:val="single" w:sz="4" w:space="0" w:color="00000A"/>
            </w:tcBorders>
            <w:shd w:val="clear" w:color="auto" w:fill="auto"/>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10.291.898</w:t>
            </w:r>
          </w:p>
        </w:tc>
        <w:tc>
          <w:tcPr>
            <w:tcW w:w="1669" w:type="dxa"/>
            <w:tcBorders>
              <w:top w:val="single" w:sz="4" w:space="0" w:color="00000A"/>
              <w:left w:val="single" w:sz="4" w:space="0" w:color="000001"/>
              <w:bottom w:val="single" w:sz="4" w:space="0" w:color="00000A"/>
              <w:right w:val="single" w:sz="4" w:space="0" w:color="00000A"/>
            </w:tcBorders>
            <w:shd w:val="clear" w:color="auto" w:fill="auto"/>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9.475.948</w:t>
            </w:r>
          </w:p>
        </w:tc>
      </w:tr>
      <w:tr w:rsidR="00422B24" w:rsidRPr="00C46E94" w:rsidTr="00D57CE2">
        <w:trPr>
          <w:trHeight w:val="585"/>
        </w:trPr>
        <w:tc>
          <w:tcPr>
            <w:tcW w:w="3297" w:type="dxa"/>
            <w:tcBorders>
              <w:top w:val="single" w:sz="4" w:space="0" w:color="00000A"/>
              <w:left w:val="single" w:sz="4" w:space="0" w:color="00000A"/>
              <w:bottom w:val="single" w:sz="4" w:space="0" w:color="00000A"/>
              <w:right w:val="single" w:sz="4" w:space="0" w:color="000001"/>
            </w:tcBorders>
            <w:shd w:val="clear" w:color="auto" w:fill="auto"/>
            <w:tcMar>
              <w:left w:w="98" w:type="dxa"/>
            </w:tcMar>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Other articles of wood</w:t>
            </w:r>
          </w:p>
        </w:tc>
        <w:tc>
          <w:tcPr>
            <w:tcW w:w="1672" w:type="dxa"/>
            <w:tcBorders>
              <w:top w:val="single" w:sz="4" w:space="0" w:color="00000A"/>
              <w:left w:val="single" w:sz="4" w:space="0" w:color="000001"/>
              <w:bottom w:val="single" w:sz="4" w:space="0" w:color="00000A"/>
              <w:right w:val="single" w:sz="4" w:space="0" w:color="00000A"/>
            </w:tcBorders>
            <w:shd w:val="clear" w:color="auto" w:fill="auto"/>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26.889.749</w:t>
            </w:r>
          </w:p>
        </w:tc>
        <w:tc>
          <w:tcPr>
            <w:tcW w:w="1673" w:type="dxa"/>
            <w:tcBorders>
              <w:top w:val="single" w:sz="4" w:space="0" w:color="00000A"/>
              <w:left w:val="single" w:sz="4" w:space="0" w:color="000001"/>
              <w:bottom w:val="single" w:sz="4" w:space="0" w:color="00000A"/>
              <w:right w:val="single" w:sz="4" w:space="0" w:color="00000A"/>
            </w:tcBorders>
            <w:shd w:val="clear" w:color="auto" w:fill="auto"/>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4.608.295</w:t>
            </w:r>
          </w:p>
        </w:tc>
        <w:tc>
          <w:tcPr>
            <w:tcW w:w="1669" w:type="dxa"/>
            <w:tcBorders>
              <w:top w:val="single" w:sz="4" w:space="0" w:color="00000A"/>
              <w:left w:val="single" w:sz="4" w:space="0" w:color="000001"/>
              <w:bottom w:val="single" w:sz="4" w:space="0" w:color="00000A"/>
              <w:right w:val="single" w:sz="4" w:space="0" w:color="00000A"/>
            </w:tcBorders>
            <w:shd w:val="clear" w:color="auto" w:fill="auto"/>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22.281.454</w:t>
            </w:r>
          </w:p>
        </w:tc>
      </w:tr>
      <w:tr w:rsidR="00422B24" w:rsidRPr="00C46E94" w:rsidTr="00D57CE2">
        <w:trPr>
          <w:trHeight w:val="570"/>
        </w:trPr>
        <w:tc>
          <w:tcPr>
            <w:tcW w:w="3297" w:type="dxa"/>
            <w:tcBorders>
              <w:top w:val="single" w:sz="4" w:space="0" w:color="00000A"/>
              <w:left w:val="single" w:sz="4" w:space="0" w:color="00000A"/>
              <w:bottom w:val="single" w:sz="4" w:space="0" w:color="00000A"/>
              <w:right w:val="single" w:sz="4" w:space="0" w:color="000001"/>
            </w:tcBorders>
            <w:shd w:val="clear" w:color="auto" w:fill="auto"/>
            <w:tcMar>
              <w:left w:w="98" w:type="dxa"/>
            </w:tcMar>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Furniture</w:t>
            </w:r>
          </w:p>
        </w:tc>
        <w:tc>
          <w:tcPr>
            <w:tcW w:w="1672" w:type="dxa"/>
            <w:tcBorders>
              <w:top w:val="single" w:sz="4" w:space="0" w:color="00000A"/>
              <w:left w:val="single" w:sz="4" w:space="0" w:color="000001"/>
              <w:bottom w:val="single" w:sz="4" w:space="0" w:color="00000A"/>
              <w:right w:val="single" w:sz="4" w:space="0" w:color="00000A"/>
            </w:tcBorders>
            <w:shd w:val="clear" w:color="auto" w:fill="auto"/>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167.659.065</w:t>
            </w:r>
          </w:p>
        </w:tc>
        <w:tc>
          <w:tcPr>
            <w:tcW w:w="1673" w:type="dxa"/>
            <w:tcBorders>
              <w:top w:val="single" w:sz="4" w:space="0" w:color="00000A"/>
              <w:left w:val="single" w:sz="4" w:space="0" w:color="000001"/>
              <w:bottom w:val="single" w:sz="4" w:space="0" w:color="00000A"/>
              <w:right w:val="single" w:sz="4" w:space="0" w:color="00000A"/>
            </w:tcBorders>
            <w:shd w:val="clear" w:color="auto" w:fill="auto"/>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44.966.160</w:t>
            </w:r>
          </w:p>
        </w:tc>
        <w:tc>
          <w:tcPr>
            <w:tcW w:w="1669" w:type="dxa"/>
            <w:tcBorders>
              <w:top w:val="single" w:sz="4" w:space="0" w:color="00000A"/>
              <w:left w:val="single" w:sz="4" w:space="0" w:color="000001"/>
              <w:bottom w:val="single" w:sz="4" w:space="0" w:color="00000A"/>
              <w:right w:val="single" w:sz="4" w:space="0" w:color="00000A"/>
            </w:tcBorders>
            <w:shd w:val="clear" w:color="auto" w:fill="auto"/>
            <w:vAlign w:val="center"/>
          </w:tcPr>
          <w:p w:rsidR="00422B24" w:rsidRPr="00C46E94" w:rsidRDefault="00422B24" w:rsidP="00D57CE2">
            <w:pPr>
              <w:jc w:val="center"/>
              <w:rPr>
                <w:rFonts w:ascii="Arial" w:eastAsia="Times New Roman" w:hAnsi="Arial" w:cs="Arial"/>
                <w:color w:val="000000"/>
                <w:sz w:val="24"/>
              </w:rPr>
            </w:pPr>
            <w:r w:rsidRPr="00C46E94">
              <w:rPr>
                <w:rFonts w:ascii="Arial" w:eastAsia="Times New Roman" w:hAnsi="Arial" w:cs="Arial"/>
                <w:color w:val="000000"/>
                <w:sz w:val="24"/>
              </w:rPr>
              <w:t>122.692.905</w:t>
            </w:r>
          </w:p>
        </w:tc>
      </w:tr>
      <w:tr w:rsidR="00422B24" w:rsidRPr="00C46E94" w:rsidTr="00D57CE2">
        <w:trPr>
          <w:trHeight w:val="600"/>
        </w:trPr>
        <w:tc>
          <w:tcPr>
            <w:tcW w:w="3297" w:type="dxa"/>
            <w:tcBorders>
              <w:top w:val="single" w:sz="4" w:space="0" w:color="00000A"/>
              <w:left w:val="single" w:sz="4" w:space="0" w:color="00000A"/>
              <w:bottom w:val="single" w:sz="4" w:space="0" w:color="00000A"/>
              <w:right w:val="single" w:sz="4" w:space="0" w:color="000001"/>
            </w:tcBorders>
            <w:shd w:val="clear" w:color="auto" w:fill="auto"/>
            <w:tcMar>
              <w:left w:w="98" w:type="dxa"/>
            </w:tcMar>
            <w:vAlign w:val="center"/>
          </w:tcPr>
          <w:p w:rsidR="00422B24" w:rsidRPr="00C46E94" w:rsidRDefault="00422B24" w:rsidP="00D57CE2">
            <w:pPr>
              <w:jc w:val="center"/>
              <w:rPr>
                <w:rFonts w:ascii="Arial" w:eastAsia="Times New Roman" w:hAnsi="Arial" w:cs="Arial"/>
                <w:b/>
                <w:bCs/>
                <w:color w:val="000000"/>
                <w:sz w:val="24"/>
              </w:rPr>
            </w:pPr>
            <w:r w:rsidRPr="00C46E94">
              <w:rPr>
                <w:rFonts w:ascii="Arial" w:eastAsia="Times New Roman" w:hAnsi="Arial" w:cs="Arial"/>
                <w:b/>
                <w:bCs/>
                <w:color w:val="000000"/>
                <w:sz w:val="24"/>
              </w:rPr>
              <w:t>Total wood industry</w:t>
            </w:r>
          </w:p>
        </w:tc>
        <w:tc>
          <w:tcPr>
            <w:tcW w:w="1672" w:type="dxa"/>
            <w:tcBorders>
              <w:top w:val="single" w:sz="4" w:space="0" w:color="00000A"/>
              <w:left w:val="single" w:sz="4" w:space="0" w:color="000001"/>
              <w:bottom w:val="single" w:sz="4" w:space="0" w:color="00000A"/>
              <w:right w:val="single" w:sz="4" w:space="0" w:color="00000A"/>
            </w:tcBorders>
            <w:shd w:val="clear" w:color="auto" w:fill="auto"/>
            <w:vAlign w:val="center"/>
          </w:tcPr>
          <w:p w:rsidR="00422B24" w:rsidRPr="00C46E94" w:rsidRDefault="00422B24" w:rsidP="00D57CE2">
            <w:pPr>
              <w:jc w:val="center"/>
              <w:rPr>
                <w:rFonts w:ascii="Arial" w:eastAsia="Times New Roman" w:hAnsi="Arial" w:cs="Arial"/>
                <w:b/>
                <w:bCs/>
                <w:color w:val="000000"/>
                <w:sz w:val="24"/>
              </w:rPr>
            </w:pPr>
            <w:r w:rsidRPr="00C46E94">
              <w:rPr>
                <w:rFonts w:ascii="Arial" w:eastAsia="Times New Roman" w:hAnsi="Arial" w:cs="Arial"/>
                <w:b/>
                <w:bCs/>
                <w:color w:val="000000"/>
                <w:sz w:val="24"/>
              </w:rPr>
              <w:t>399.101.708</w:t>
            </w:r>
          </w:p>
        </w:tc>
        <w:tc>
          <w:tcPr>
            <w:tcW w:w="1673" w:type="dxa"/>
            <w:tcBorders>
              <w:top w:val="single" w:sz="4" w:space="0" w:color="00000A"/>
              <w:left w:val="single" w:sz="4" w:space="0" w:color="000001"/>
              <w:bottom w:val="single" w:sz="4" w:space="0" w:color="00000A"/>
              <w:right w:val="single" w:sz="4" w:space="0" w:color="00000A"/>
            </w:tcBorders>
            <w:shd w:val="clear" w:color="auto" w:fill="auto"/>
            <w:vAlign w:val="center"/>
          </w:tcPr>
          <w:p w:rsidR="00422B24" w:rsidRPr="00C46E94" w:rsidRDefault="00422B24" w:rsidP="00D57CE2">
            <w:pPr>
              <w:jc w:val="center"/>
              <w:rPr>
                <w:rFonts w:ascii="Arial" w:eastAsia="Times New Roman" w:hAnsi="Arial" w:cs="Arial"/>
                <w:b/>
                <w:bCs/>
                <w:color w:val="000000"/>
                <w:sz w:val="24"/>
              </w:rPr>
            </w:pPr>
            <w:r w:rsidRPr="00C46E94">
              <w:rPr>
                <w:rFonts w:ascii="Arial" w:eastAsia="Times New Roman" w:hAnsi="Arial" w:cs="Arial"/>
                <w:b/>
                <w:bCs/>
                <w:color w:val="000000"/>
                <w:sz w:val="24"/>
              </w:rPr>
              <w:t>222.105.329</w:t>
            </w:r>
          </w:p>
        </w:tc>
        <w:tc>
          <w:tcPr>
            <w:tcW w:w="1669" w:type="dxa"/>
            <w:tcBorders>
              <w:top w:val="single" w:sz="4" w:space="0" w:color="00000A"/>
              <w:left w:val="single" w:sz="4" w:space="0" w:color="000001"/>
              <w:bottom w:val="single" w:sz="4" w:space="0" w:color="00000A"/>
              <w:right w:val="single" w:sz="4" w:space="0" w:color="00000A"/>
            </w:tcBorders>
            <w:shd w:val="clear" w:color="auto" w:fill="auto"/>
            <w:vAlign w:val="center"/>
          </w:tcPr>
          <w:p w:rsidR="00422B24" w:rsidRPr="00C46E94" w:rsidRDefault="00422B24" w:rsidP="00D57CE2">
            <w:pPr>
              <w:jc w:val="center"/>
              <w:rPr>
                <w:rFonts w:ascii="Arial" w:eastAsia="Times New Roman" w:hAnsi="Arial" w:cs="Arial"/>
                <w:b/>
                <w:bCs/>
                <w:color w:val="000000"/>
                <w:sz w:val="24"/>
              </w:rPr>
            </w:pPr>
            <w:r w:rsidRPr="00C46E94">
              <w:rPr>
                <w:rFonts w:ascii="Arial" w:eastAsia="Times New Roman" w:hAnsi="Arial" w:cs="Arial"/>
                <w:b/>
                <w:bCs/>
                <w:color w:val="000000"/>
                <w:sz w:val="24"/>
              </w:rPr>
              <w:t>176.996.379</w:t>
            </w:r>
          </w:p>
        </w:tc>
      </w:tr>
    </w:tbl>
    <w:p w:rsidR="00422B24" w:rsidRPr="00C46E94" w:rsidRDefault="00422B24" w:rsidP="00422B24">
      <w:pPr>
        <w:pStyle w:val="NormalWeb"/>
        <w:jc w:val="both"/>
        <w:rPr>
          <w:rFonts w:ascii="Arial" w:hAnsi="Arial" w:cs="Arial"/>
          <w:color w:val="000000"/>
        </w:rPr>
      </w:pPr>
      <w:r w:rsidRPr="00C46E94">
        <w:rPr>
          <w:rFonts w:ascii="Arial" w:hAnsi="Arial" w:cs="Arial"/>
          <w:color w:val="000000"/>
        </w:rPr>
        <w:t xml:space="preserve">In the current use of natural resources as well as forestry industries, the dominant role is the use of wood, while the use of other forest products partially neglected. Such an attitude is not good, especially in the current business conditions when circumstances require the use of all available resources with which forestry as a branch of economy and society in general have. Modern food, pharmaceutical and cosmetic industry is increasing the </w:t>
      </w:r>
      <w:r w:rsidRPr="00C46E94">
        <w:rPr>
          <w:rFonts w:ascii="Arial" w:hAnsi="Arial" w:cs="Arial"/>
          <w:color w:val="000000"/>
        </w:rPr>
        <w:lastRenderedPageBreak/>
        <w:t>use of indigenous medicinal plants, fruits, mushrooms and other forest products. </w:t>
      </w:r>
      <w:r w:rsidRPr="00C46E94">
        <w:rPr>
          <w:rFonts w:ascii="Arial" w:hAnsi="Arial" w:cs="Arial"/>
        </w:rPr>
        <w:t>In our economy, non-timber products are gaining in importance expansion of healthy food and a healthy diet.</w:t>
      </w:r>
      <w:r w:rsidRPr="00C46E94">
        <w:rPr>
          <w:rFonts w:ascii="Arial" w:hAnsi="Arial" w:cs="Arial"/>
          <w:color w:val="000000"/>
          <w:shd w:val="clear" w:color="auto" w:fill="C9D7F1"/>
        </w:rPr>
        <w:t> </w:t>
      </w:r>
      <w:r w:rsidRPr="00C46E94">
        <w:rPr>
          <w:rFonts w:ascii="Arial" w:hAnsi="Arial" w:cs="Arial"/>
          <w:color w:val="000000"/>
        </w:rPr>
        <w:t>However, considering the official statistical analyzes, there is no concrete data on how much traffic and realize how many people live by this type of economy. Production and trade of non-timber products still represented more at the local level and it is mainly concerned with nature lovers. Neglecting the development of this type of production can be a strategic error of the economy as a whole, especially if it is known that the Republic of Serbia is one of the most suitable places to launch organic production. Organic farming can be one of the most important advantages of the domestic economy, and with this kind of production and positioning in the global market should lead to the development of production and trade of non-timber products.</w:t>
      </w:r>
    </w:p>
    <w:p w:rsidR="00422B24" w:rsidRPr="00C46E94" w:rsidRDefault="00422B24" w:rsidP="00422B24">
      <w:pPr>
        <w:pStyle w:val="NormalWeb"/>
        <w:jc w:val="both"/>
        <w:rPr>
          <w:rFonts w:ascii="Arial" w:hAnsi="Arial" w:cs="Arial"/>
          <w:color w:val="000000"/>
        </w:rPr>
      </w:pPr>
    </w:p>
    <w:p w:rsidR="00422B24" w:rsidRPr="00C46E94" w:rsidRDefault="00422B24" w:rsidP="00422B24">
      <w:pPr>
        <w:pStyle w:val="NormalWeb"/>
        <w:jc w:val="both"/>
        <w:rPr>
          <w:rFonts w:ascii="Arial" w:hAnsi="Arial" w:cs="Arial"/>
          <w:color w:val="000000"/>
          <w:u w:val="single"/>
        </w:rPr>
      </w:pPr>
    </w:p>
    <w:p w:rsidR="00422B24" w:rsidRPr="00C46E94" w:rsidRDefault="00422B24" w:rsidP="00422B24">
      <w:pPr>
        <w:jc w:val="center"/>
        <w:rPr>
          <w:rFonts w:ascii="Arial" w:hAnsi="Arial" w:cs="Arial"/>
          <w:color w:val="000000"/>
          <w:sz w:val="20"/>
          <w:szCs w:val="20"/>
        </w:rPr>
      </w:pPr>
    </w:p>
    <w:p w:rsidR="00422B24" w:rsidRPr="00C46E94" w:rsidRDefault="00422B24" w:rsidP="00422B24">
      <w:pPr>
        <w:pStyle w:val="NormalWeb"/>
        <w:jc w:val="both"/>
        <w:rPr>
          <w:rFonts w:ascii="Arial" w:hAnsi="Arial" w:cs="Arial"/>
        </w:rPr>
      </w:pPr>
      <w:r w:rsidRPr="00C46E94">
        <w:rPr>
          <w:rFonts w:ascii="Arial" w:hAnsi="Arial" w:cs="Arial"/>
          <w:color w:val="000000"/>
          <w:u w:val="single"/>
        </w:rPr>
        <w:t>Forestry – related industrial chain</w:t>
      </w:r>
    </w:p>
    <w:p w:rsidR="00422B24" w:rsidRPr="00C46E94" w:rsidRDefault="00422B24" w:rsidP="00422B24">
      <w:pPr>
        <w:rPr>
          <w:rFonts w:ascii="Arial" w:hAnsi="Arial" w:cs="Arial"/>
          <w:color w:val="000000"/>
          <w:sz w:val="24"/>
        </w:rPr>
      </w:pPr>
      <w:r w:rsidRPr="00C46E94">
        <w:rPr>
          <w:rFonts w:ascii="Arial" w:hAnsi="Arial" w:cs="Arial"/>
          <w:color w:val="000000"/>
          <w:sz w:val="24"/>
        </w:rPr>
        <w:t>The chain of production and supply is gaining importance in industrial production, the sale and the successful creation of surplus value</w:t>
      </w:r>
      <w:r w:rsidRPr="00C46E94">
        <w:rPr>
          <w:rFonts w:ascii="Arial" w:hAnsi="Arial" w:cs="Arial"/>
          <w:sz w:val="24"/>
        </w:rPr>
        <w:t>. Efficiently locate and use resources effectively set logistics and the development of primary and secondary processing industry is one of the priorities of all sectors within the economy that operates in global economic conditions, strong competition, which is now reflected in each business field. Forestry i</w:t>
      </w:r>
      <w:r w:rsidRPr="00C46E94">
        <w:rPr>
          <w:rFonts w:ascii="Arial" w:hAnsi="Arial" w:cs="Arial"/>
          <w:color w:val="000000"/>
          <w:sz w:val="24"/>
        </w:rPr>
        <w:t>s in the field was the economy, which has to be based on the concept of sustainable development, which is now accepted in all developed economies of the world. To make the concept of sustainable development to be successful, it is necessary to carefully, based on internal resources, establish an efficient supply chain, production and forestry services. Forestry is of great importance for every economy.</w:t>
      </w:r>
    </w:p>
    <w:p w:rsidR="00422B24" w:rsidRPr="00C46E94" w:rsidRDefault="00422B24" w:rsidP="00422B24">
      <w:pPr>
        <w:rPr>
          <w:rFonts w:ascii="Arial" w:hAnsi="Arial" w:cs="Arial"/>
          <w:color w:val="000000"/>
          <w:sz w:val="24"/>
        </w:rPr>
      </w:pPr>
      <w:r w:rsidRPr="00C46E94">
        <w:rPr>
          <w:rFonts w:ascii="Arial" w:hAnsi="Arial" w:cs="Arial"/>
          <w:color w:val="000000"/>
          <w:sz w:val="24"/>
        </w:rPr>
        <w:t xml:space="preserve">The modern industrial chain in forestry is based on raising forest plantations, maintenance, development of hunting tourism, gathering and processing of non-timber products, development of resorts and parks for sports recreation, felling of forest trees, transport, primary production, processing, exports, production and secondary energy production and secondary processing of primary </w:t>
      </w:r>
      <w:r w:rsidRPr="00C46E94">
        <w:rPr>
          <w:rFonts w:ascii="Arial" w:hAnsi="Arial" w:cs="Arial"/>
          <w:sz w:val="24"/>
        </w:rPr>
        <w:t xml:space="preserve">products. This is a complete production chain has been successfully installed in many developed economies, where he carefully takes into account the successful use of each production, manufacturing and service potential, provided it is not detrimental to the environment and sustainable development without threaten future generations. This kind of use of forest resources is the establishment of architecture in economic terms, which aims to facilitate the </w:t>
      </w:r>
      <w:r w:rsidRPr="00C46E94">
        <w:rPr>
          <w:rFonts w:ascii="Arial" w:hAnsi="Arial" w:cs="Arial"/>
          <w:sz w:val="24"/>
        </w:rPr>
        <w:lastRenderedPageBreak/>
        <w:t>development of advanced systems planning, analysis, production and marketing of forest products. When it comes to forestry and its organization in Serbia, it should be noted that under the influence of the European Union is slowly taking over the development of concepts of European countries. The chain of production and supply in Serbia has its cracks, or the work of foresters and entrepreneurs with extensive experience in forestry production tries to establish a functional chain of production in forestry, in local and regional contexts. Serbia is slowly rebuilding its forest resources. </w:t>
      </w:r>
      <w:proofErr w:type="gramStart"/>
      <w:r w:rsidRPr="00C46E94">
        <w:rPr>
          <w:rFonts w:ascii="Arial" w:hAnsi="Arial" w:cs="Arial"/>
          <w:sz w:val="24"/>
        </w:rPr>
        <w:t>Raising the nursery and seedling development of quality materials, the initial item in restoring forest resources and the establishment of successful forestry.</w:t>
      </w:r>
      <w:proofErr w:type="gramEnd"/>
      <w:r w:rsidRPr="00C46E94">
        <w:rPr>
          <w:rFonts w:ascii="Arial" w:hAnsi="Arial" w:cs="Arial"/>
          <w:sz w:val="24"/>
        </w:rPr>
        <w:t xml:space="preserve"> In the production of nursery plants, improvement of forest species and care of young forests play a major role forestry institutes, among which the Institute of Lowland Forestry and Environment in Novi Sad. Important preconditions are the development of forestry and road infrastructure to facilitate transport and reduce t</w:t>
      </w:r>
      <w:r w:rsidRPr="00C46E94">
        <w:rPr>
          <w:rFonts w:ascii="Arial" w:hAnsi="Arial" w:cs="Arial"/>
          <w:color w:val="000000"/>
          <w:sz w:val="24"/>
        </w:rPr>
        <w:t>he cost of inbound and outbound logistics at cutting wood. The thing is necessary to pay more attention to the domestic front, the development and establishment of a culture of collecting non-timber products which can be a significant segment of the concept of organic food production, which should be based on the local economy and develop a strategic advantage over the competition production chain. Transport is one of the most important items accompanying forestry production. It is necessary to carefully establish and logistics companies in forest and timber processors with the industry to a quick and inexpensive way to provide input - output road and river transport raw materials and products. When it comes to the domestic economy, it is necessary to spend a lot of effort and energy with the help of domestic and foreign capital to develop the primary and secondary sectors of production and properly utilize local and regional resources in forestry. Increasing industrialization in forestry, will increase</w:t>
      </w:r>
    </w:p>
    <w:p w:rsidR="00422B24" w:rsidRPr="00C46E94" w:rsidRDefault="00422B24" w:rsidP="00422B24">
      <w:pPr>
        <w:rPr>
          <w:rFonts w:ascii="Arial" w:hAnsi="Arial" w:cs="Arial"/>
          <w:color w:val="000000"/>
          <w:sz w:val="24"/>
        </w:rPr>
      </w:pPr>
      <w:r w:rsidRPr="00C46E94">
        <w:rPr>
          <w:rFonts w:ascii="Arial" w:hAnsi="Arial" w:cs="Arial"/>
          <w:color w:val="000000"/>
          <w:sz w:val="24"/>
        </w:rPr>
        <w:t xml:space="preserve"> </w:t>
      </w:r>
      <w:proofErr w:type="gramStart"/>
      <w:r w:rsidRPr="00C46E94">
        <w:rPr>
          <w:rFonts w:ascii="Arial" w:hAnsi="Arial" w:cs="Arial"/>
          <w:color w:val="000000"/>
          <w:sz w:val="24"/>
        </w:rPr>
        <w:t>employment</w:t>
      </w:r>
      <w:proofErr w:type="gramEnd"/>
      <w:r w:rsidRPr="00C46E94">
        <w:rPr>
          <w:rFonts w:ascii="Arial" w:hAnsi="Arial" w:cs="Arial"/>
          <w:color w:val="000000"/>
          <w:sz w:val="24"/>
        </w:rPr>
        <w:t xml:space="preserve"> and overall welfare of the society, but at the same time must be taken to move the industrialization in rural areas, and thus enable the balanced development of the country. It should not be omitted, and the production of energy and reduce dependence on imported energy, using primary forestry product, but also uses secondary product from wood industry. In addition, should the maximum impact on the development of forest, mountain and spa centers that will develop the services sector and enable the reduction of unemployment in those regions. This will allow people to enjoy the natural beauty of the forest and use resources in order to recreate, enjoy healthy lifestyles and increased overall health of the nation. We can conclude that it has successfully created a chain of forestry production is necessary for the normal functioning of a society and economy. It is necessary that the chain is strictly controlled so as not to threaten the concept of sustainable development and threaten the survival of future generations in the country and the </w:t>
      </w:r>
      <w:r w:rsidR="00C46E94">
        <w:rPr>
          <w:rFonts w:ascii="Arial" w:hAnsi="Arial" w:cs="Arial"/>
          <w:color w:val="000000"/>
          <w:sz w:val="24"/>
        </w:rPr>
        <w:t>W</w:t>
      </w:r>
      <w:r w:rsidRPr="00C46E94">
        <w:rPr>
          <w:rFonts w:ascii="Arial" w:hAnsi="Arial" w:cs="Arial"/>
          <w:color w:val="000000"/>
          <w:sz w:val="24"/>
        </w:rPr>
        <w:t>orld.</w:t>
      </w:r>
    </w:p>
    <w:p w:rsidR="00422B24" w:rsidRPr="00C46E94" w:rsidRDefault="00422B24" w:rsidP="00422B24">
      <w:pPr>
        <w:rPr>
          <w:rFonts w:ascii="Arial" w:hAnsi="Arial" w:cs="Arial"/>
        </w:rPr>
      </w:pPr>
    </w:p>
    <w:p w:rsidR="00AF07C7" w:rsidRPr="00C46E94" w:rsidRDefault="00AF07C7" w:rsidP="00422B24">
      <w:pPr>
        <w:rPr>
          <w:rFonts w:ascii="Arial" w:hAnsi="Arial" w:cs="Arial"/>
        </w:rPr>
      </w:pPr>
    </w:p>
    <w:sectPr w:rsidR="00AF07C7" w:rsidRPr="00C46E94">
      <w:pgSz w:w="11906" w:h="16838"/>
      <w:pgMar w:top="1440" w:right="1797" w:bottom="1440" w:left="1797" w:header="0" w:footer="0" w:gutter="0"/>
      <w:cols w:space="720"/>
      <w:formProt w:val="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1"/>
    <w:family w:val="roman"/>
    <w:pitch w:val="variable"/>
  </w:font>
  <w:font w:name="Source Han Sans CN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80E8B"/>
    <w:multiLevelType w:val="multilevel"/>
    <w:tmpl w:val="44A25EE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0B5E4936"/>
    <w:multiLevelType w:val="multilevel"/>
    <w:tmpl w:val="A4C48844"/>
    <w:lvl w:ilvl="0">
      <w:start w:val="1"/>
      <w:numFmt w:val="bullet"/>
      <w:lvlText w:val=""/>
      <w:lvlJc w:val="left"/>
      <w:pPr>
        <w:tabs>
          <w:tab w:val="num" w:pos="720"/>
        </w:tabs>
        <w:ind w:left="720" w:hanging="360"/>
      </w:pPr>
      <w:rPr>
        <w:rFonts w:ascii="Symbol" w:hAnsi="Symbol" w:cs="OpenSymbol" w:hint="default"/>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nsid w:val="1FFC48F8"/>
    <w:multiLevelType w:val="multilevel"/>
    <w:tmpl w:val="48569DD2"/>
    <w:lvl w:ilvl="0">
      <w:start w:val="2"/>
      <w:numFmt w:val="decimal"/>
      <w:suff w:val="nothing"/>
      <w:lvlText w:val="%1."/>
      <w:lvlJc w:val="left"/>
      <w:pPr>
        <w:ind w:left="720" w:hanging="360"/>
      </w:pPr>
      <w:rPr>
        <w:rFonts w:ascii="Times New Roman" w:hAnsi="Times New Roman" w:cs="Times New Roman"/>
        <w:b/>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751B4DC1"/>
    <w:multiLevelType w:val="multilevel"/>
    <w:tmpl w:val="77E048E6"/>
    <w:lvl w:ilvl="0">
      <w:start w:val="1"/>
      <w:numFmt w:val="decimal"/>
      <w:suff w:val="nothing"/>
      <w:lvlText w:val="(%1)"/>
      <w:lvlJc w:val="left"/>
      <w:pPr>
        <w:ind w:left="720" w:hanging="360"/>
      </w:pPr>
      <w:rPr>
        <w:rFonts w:ascii="Times New Roman" w:hAnsi="Times New Roman" w:cs="Times New Roman"/>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4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07C7"/>
    <w:rsid w:val="001D47E0"/>
    <w:rsid w:val="002C69E3"/>
    <w:rsid w:val="003173D0"/>
    <w:rsid w:val="00422B24"/>
    <w:rsid w:val="004F3E6F"/>
    <w:rsid w:val="00706984"/>
    <w:rsid w:val="008A36C2"/>
    <w:rsid w:val="00AF07C7"/>
    <w:rsid w:val="00C46E94"/>
    <w:rsid w:val="00CA60DF"/>
    <w:rsid w:val="00CC3239"/>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3674"/>
    <w:pPr>
      <w:widowControl w:val="0"/>
      <w:jc w:val="both"/>
    </w:pPr>
    <w:rPr>
      <w:rFonts w:ascii="Calibri" w:hAnsi="Calibri"/>
      <w:szCs w:val="24"/>
    </w:rPr>
  </w:style>
  <w:style w:type="paragraph" w:styleId="Heading1">
    <w:name w:val="heading 1"/>
    <w:basedOn w:val="Normal"/>
    <w:next w:val="Normal"/>
    <w:link w:val="Heading1Char"/>
    <w:uiPriority w:val="99"/>
    <w:qFormat/>
    <w:rsid w:val="00FA3674"/>
    <w:pPr>
      <w:keepNext/>
      <w:keepLines/>
      <w:spacing w:before="40" w:after="40" w:line="360" w:lineRule="auto"/>
      <w:outlineLvl w:val="0"/>
    </w:pPr>
    <w:rPr>
      <w:rFonts w:ascii="Courier New" w:eastAsia="SimHei" w:hAnsi="Courier New" w:cs="Courier New"/>
      <w:color w:val="000000"/>
      <w:sz w:val="32"/>
      <w:lang w:val="zh-TW"/>
    </w:rPr>
  </w:style>
  <w:style w:type="paragraph" w:styleId="Heading2">
    <w:name w:val="heading 2"/>
    <w:basedOn w:val="Normal"/>
    <w:next w:val="Normal"/>
    <w:link w:val="Heading2Char"/>
    <w:uiPriority w:val="99"/>
    <w:qFormat/>
    <w:rsid w:val="00FA3674"/>
    <w:pPr>
      <w:keepNext/>
      <w:keepLines/>
      <w:spacing w:before="20" w:after="20" w:line="360" w:lineRule="auto"/>
      <w:outlineLvl w:val="1"/>
    </w:pPr>
    <w:rPr>
      <w:rFonts w:ascii="Arial" w:eastAsia="SimHei" w:hAnsi="Arial"/>
      <w:color w:val="000000"/>
      <w:sz w:val="30"/>
      <w:szCs w:val="20"/>
      <w:lang w:val="zh-TW"/>
    </w:rPr>
  </w:style>
  <w:style w:type="paragraph" w:styleId="Heading3">
    <w:name w:val="heading 3"/>
    <w:basedOn w:val="Normal"/>
    <w:next w:val="Normal"/>
    <w:link w:val="Heading3Char"/>
    <w:uiPriority w:val="99"/>
    <w:qFormat/>
    <w:rsid w:val="00FA3674"/>
    <w:pPr>
      <w:keepNext/>
      <w:keepLines/>
      <w:spacing w:before="10" w:after="10" w:line="360" w:lineRule="auto"/>
      <w:outlineLvl w:val="2"/>
    </w:pPr>
    <w:rPr>
      <w:rFonts w:ascii="Courier New" w:eastAsia="SimHei" w:hAnsi="Courier New" w:cs="Courier New"/>
      <w:color w:val="000000"/>
      <w:sz w:val="28"/>
      <w:lang w:val="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qFormat/>
    <w:locked/>
    <w:rsid w:val="00F73CFD"/>
    <w:rPr>
      <w:rFonts w:ascii="Calibri" w:hAnsi="Calibri" w:cs="Times New Roman"/>
      <w:b/>
      <w:bCs/>
      <w:sz w:val="44"/>
      <w:szCs w:val="44"/>
    </w:rPr>
  </w:style>
  <w:style w:type="character" w:customStyle="1" w:styleId="Heading2Char">
    <w:name w:val="Heading 2 Char"/>
    <w:basedOn w:val="DefaultParagraphFont"/>
    <w:link w:val="Heading2"/>
    <w:uiPriority w:val="99"/>
    <w:qFormat/>
    <w:locked/>
    <w:rsid w:val="00FA3674"/>
    <w:rPr>
      <w:rFonts w:ascii="Arial" w:eastAsia="SimHei" w:hAnsi="Arial" w:cs="Times New Roman"/>
      <w:color w:val="000000"/>
      <w:sz w:val="30"/>
      <w:lang w:val="zh-TW"/>
    </w:rPr>
  </w:style>
  <w:style w:type="character" w:customStyle="1" w:styleId="Heading3Char">
    <w:name w:val="Heading 3 Char"/>
    <w:basedOn w:val="DefaultParagraphFont"/>
    <w:link w:val="Heading3"/>
    <w:uiPriority w:val="99"/>
    <w:semiHidden/>
    <w:qFormat/>
    <w:locked/>
    <w:rsid w:val="00F73CFD"/>
    <w:rPr>
      <w:rFonts w:ascii="Calibri" w:hAnsi="Calibri" w:cs="Times New Roman"/>
      <w:b/>
      <w:bCs/>
      <w:sz w:val="32"/>
      <w:szCs w:val="32"/>
    </w:rPr>
  </w:style>
  <w:style w:type="character" w:customStyle="1" w:styleId="BalloonTextChar">
    <w:name w:val="Balloon Text Char"/>
    <w:basedOn w:val="DefaultParagraphFont"/>
    <w:link w:val="BalloonText"/>
    <w:uiPriority w:val="99"/>
    <w:qFormat/>
    <w:locked/>
    <w:rsid w:val="00FA3674"/>
    <w:rPr>
      <w:rFonts w:ascii="Calibri" w:eastAsia="SimSun" w:hAnsi="Calibri" w:cs="Times New Roman"/>
      <w:sz w:val="18"/>
      <w:szCs w:val="18"/>
    </w:rPr>
  </w:style>
  <w:style w:type="character" w:customStyle="1" w:styleId="FooterChar">
    <w:name w:val="Footer Char"/>
    <w:basedOn w:val="DefaultParagraphFont"/>
    <w:link w:val="Footer"/>
    <w:uiPriority w:val="99"/>
    <w:qFormat/>
    <w:locked/>
    <w:rsid w:val="00FA3674"/>
    <w:rPr>
      <w:rFonts w:ascii="Calibri" w:eastAsia="SimSun" w:hAnsi="Calibri" w:cs="Times New Roman"/>
      <w:sz w:val="18"/>
      <w:szCs w:val="18"/>
    </w:rPr>
  </w:style>
  <w:style w:type="character" w:customStyle="1" w:styleId="HeaderChar">
    <w:name w:val="Header Char"/>
    <w:basedOn w:val="DefaultParagraphFont"/>
    <w:link w:val="Header"/>
    <w:uiPriority w:val="99"/>
    <w:qFormat/>
    <w:locked/>
    <w:rsid w:val="00FA3674"/>
    <w:rPr>
      <w:rFonts w:ascii="Calibri" w:eastAsia="SimSun" w:hAnsi="Calibri" w:cs="Times New Roman"/>
      <w:sz w:val="18"/>
      <w:szCs w:val="18"/>
    </w:rPr>
  </w:style>
  <w:style w:type="character" w:customStyle="1" w:styleId="PEXON-NORMALChar">
    <w:name w:val="PEXON-NORMAL Char"/>
    <w:qFormat/>
    <w:locked/>
    <w:rsid w:val="00B03AA7"/>
    <w:rPr>
      <w:rFonts w:ascii="Arial" w:eastAsia="Times New Roman" w:hAnsi="Arial" w:cs="Arial"/>
      <w:sz w:val="22"/>
      <w:lang w:val="sr-Latn-CS" w:eastAsia="en-US"/>
    </w:rPr>
  </w:style>
  <w:style w:type="character" w:customStyle="1" w:styleId="InternetLink">
    <w:name w:val="Internet Link"/>
    <w:uiPriority w:val="99"/>
    <w:semiHidden/>
    <w:unhideWhenUsed/>
    <w:locked/>
    <w:rsid w:val="00B03AA7"/>
    <w:rPr>
      <w:color w:val="0000FF"/>
      <w:u w:val="single"/>
    </w:rPr>
  </w:style>
  <w:style w:type="character" w:customStyle="1" w:styleId="ListLabel1">
    <w:name w:val="ListLabel 1"/>
    <w:qFormat/>
    <w:rPr>
      <w:rFonts w:cs="Times New Roman"/>
    </w:rPr>
  </w:style>
  <w:style w:type="character" w:customStyle="1" w:styleId="ListLabel2">
    <w:name w:val="ListLabel 2"/>
    <w:qFormat/>
    <w:rPr>
      <w:rFonts w:ascii="Times New Roman" w:hAnsi="Times New Roman" w:cs="Times New Roman"/>
      <w:b/>
      <w:sz w:val="28"/>
    </w:rPr>
  </w:style>
  <w:style w:type="character" w:customStyle="1" w:styleId="ListLabel3">
    <w:name w:val="ListLabel 3"/>
    <w:qFormat/>
    <w:rPr>
      <w:rFonts w:cs="Times New Roman"/>
    </w:rPr>
  </w:style>
  <w:style w:type="character" w:customStyle="1" w:styleId="ListLabel4">
    <w:name w:val="ListLabel 4"/>
    <w:qFormat/>
    <w:rPr>
      <w:rFonts w:ascii="Times New Roman" w:hAnsi="Times New Roman" w:cs="Times New Roman"/>
      <w:sz w:val="24"/>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imes New Roman"/>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rFonts w:cs="Times New Roman"/>
    </w:rPr>
  </w:style>
  <w:style w:type="character" w:customStyle="1" w:styleId="ListLabel20">
    <w:name w:val="ListLabel 20"/>
    <w:qFormat/>
    <w:rPr>
      <w:rFonts w:cs="Times New Roman"/>
    </w:rPr>
  </w:style>
  <w:style w:type="character" w:customStyle="1" w:styleId="ListLabel21">
    <w:name w:val="ListLabel 21"/>
    <w:qFormat/>
    <w:rPr>
      <w:rFonts w:cs="Times New Roman"/>
    </w:rPr>
  </w:style>
  <w:style w:type="character" w:customStyle="1" w:styleId="ListLabel22">
    <w:name w:val="ListLabel 22"/>
    <w:qFormat/>
    <w:rPr>
      <w:rFonts w:cs="Times New Roman"/>
    </w:rPr>
  </w:style>
  <w:style w:type="character" w:customStyle="1" w:styleId="ListLabel23">
    <w:name w:val="ListLabel 23"/>
    <w:qFormat/>
    <w:rPr>
      <w:rFonts w:cs="Times New Roman"/>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Times New Roman"/>
    </w:rPr>
  </w:style>
  <w:style w:type="character" w:customStyle="1" w:styleId="ListLabel27">
    <w:name w:val="ListLabel 27"/>
    <w:qFormat/>
    <w:rPr>
      <w:rFonts w:cs="Times New Roman"/>
    </w:rPr>
  </w:style>
  <w:style w:type="character" w:customStyle="1" w:styleId="ListLabel28">
    <w:name w:val="ListLabel 28"/>
    <w:qFormat/>
    <w:rPr>
      <w:rFonts w:cs="Times New Roman"/>
    </w:rPr>
  </w:style>
  <w:style w:type="character" w:customStyle="1" w:styleId="ListLabel29">
    <w:name w:val="ListLabel 29"/>
    <w:qFormat/>
    <w:rPr>
      <w:rFonts w:cs="Times New Roman"/>
    </w:rPr>
  </w:style>
  <w:style w:type="character" w:customStyle="1" w:styleId="ListLabel30">
    <w:name w:val="ListLabel 30"/>
    <w:qFormat/>
    <w:rPr>
      <w:rFonts w:cs="Times New Roman"/>
    </w:rPr>
  </w:style>
  <w:style w:type="character" w:customStyle="1" w:styleId="ListLabel31">
    <w:name w:val="ListLabel 31"/>
    <w:qFormat/>
    <w:rPr>
      <w:rFonts w:cs="Times New Roman"/>
    </w:rPr>
  </w:style>
  <w:style w:type="character" w:customStyle="1" w:styleId="ListLabel32">
    <w:name w:val="ListLabel 32"/>
    <w:qFormat/>
    <w:rPr>
      <w:rFonts w:cs="Times New Roman"/>
    </w:rPr>
  </w:style>
  <w:style w:type="character" w:customStyle="1" w:styleId="ListLabel33">
    <w:name w:val="ListLabel 33"/>
    <w:qFormat/>
    <w:rPr>
      <w:rFonts w:cs="Times New Roman"/>
    </w:rPr>
  </w:style>
  <w:style w:type="character" w:customStyle="1" w:styleId="ListLabel34">
    <w:name w:val="ListLabel 34"/>
    <w:qFormat/>
    <w:rPr>
      <w:rFonts w:cs="Times New Roman"/>
    </w:rPr>
  </w:style>
  <w:style w:type="character" w:customStyle="1" w:styleId="ListLabel35">
    <w:name w:val="ListLabel 35"/>
    <w:qFormat/>
    <w:rPr>
      <w:rFonts w:cs="Times New Roman"/>
    </w:rPr>
  </w:style>
  <w:style w:type="character" w:customStyle="1" w:styleId="ListLabel36">
    <w:name w:val="ListLabel 36"/>
    <w:qFormat/>
    <w:rPr>
      <w:rFonts w:cs="Times New Roman"/>
    </w:rPr>
  </w:style>
  <w:style w:type="character" w:customStyle="1" w:styleId="ListLabel37">
    <w:name w:val="ListLabel 37"/>
    <w:qFormat/>
    <w:rPr>
      <w:rFonts w:cs="Times New Roman"/>
    </w:rPr>
  </w:style>
  <w:style w:type="character" w:customStyle="1" w:styleId="ListLabel38">
    <w:name w:val="ListLabel 38"/>
    <w:qFormat/>
    <w:rPr>
      <w:rFonts w:cs="Times New Roman"/>
    </w:rPr>
  </w:style>
  <w:style w:type="character" w:customStyle="1" w:styleId="ListLabel39">
    <w:name w:val="ListLabel 39"/>
    <w:qFormat/>
    <w:rPr>
      <w:rFonts w:cs="Times New Roman"/>
    </w:rPr>
  </w:style>
  <w:style w:type="character" w:customStyle="1" w:styleId="ListLabel40">
    <w:name w:val="ListLabel 40"/>
    <w:qFormat/>
    <w:rPr>
      <w:rFonts w:cs="Times New Roman"/>
    </w:rPr>
  </w:style>
  <w:style w:type="character" w:customStyle="1" w:styleId="ListLabel41">
    <w:name w:val="ListLabel 41"/>
    <w:qFormat/>
    <w:rPr>
      <w:rFonts w:cs="Times New Roman"/>
    </w:rPr>
  </w:style>
  <w:style w:type="character" w:customStyle="1" w:styleId="ListLabel42">
    <w:name w:val="ListLabel 42"/>
    <w:qFormat/>
    <w:rPr>
      <w:rFonts w:cs="Times New Roman"/>
    </w:rPr>
  </w:style>
  <w:style w:type="character" w:customStyle="1" w:styleId="ListLabel43">
    <w:name w:val="ListLabel 43"/>
    <w:qFormat/>
    <w:rPr>
      <w:rFonts w:cs="Times New Roman"/>
    </w:rPr>
  </w:style>
  <w:style w:type="character" w:customStyle="1" w:styleId="ListLabel44">
    <w:name w:val="ListLabel 44"/>
    <w:qFormat/>
    <w:rPr>
      <w:rFonts w:cs="Times New Roman"/>
    </w:rPr>
  </w:style>
  <w:style w:type="character" w:customStyle="1" w:styleId="ListLabel45">
    <w:name w:val="ListLabel 45"/>
    <w:qFormat/>
    <w:rPr>
      <w:rFonts w:cs="Times New Roman"/>
    </w:rPr>
  </w:style>
  <w:style w:type="character" w:customStyle="1" w:styleId="ListLabel46">
    <w:name w:val="ListLabel 46"/>
    <w:qFormat/>
    <w:rPr>
      <w:rFonts w:cs="Times New Roman"/>
    </w:rPr>
  </w:style>
  <w:style w:type="character" w:customStyle="1" w:styleId="ListLabel47">
    <w:name w:val="ListLabel 47"/>
    <w:qFormat/>
    <w:rPr>
      <w:rFonts w:cs="Times New Roman"/>
    </w:rPr>
  </w:style>
  <w:style w:type="character" w:customStyle="1" w:styleId="ListLabel48">
    <w:name w:val="ListLabel 48"/>
    <w:qFormat/>
    <w:rPr>
      <w:rFonts w:cs="Times New Roman"/>
    </w:rPr>
  </w:style>
  <w:style w:type="character" w:customStyle="1" w:styleId="ListLabel49">
    <w:name w:val="ListLabel 49"/>
    <w:qFormat/>
    <w:rPr>
      <w:rFonts w:cs="Times New Roman"/>
    </w:rPr>
  </w:style>
  <w:style w:type="character" w:customStyle="1" w:styleId="ListLabel50">
    <w:name w:val="ListLabel 50"/>
    <w:qFormat/>
    <w:rPr>
      <w:rFonts w:cs="Times New Roman"/>
    </w:rPr>
  </w:style>
  <w:style w:type="character" w:customStyle="1" w:styleId="ListLabel51">
    <w:name w:val="ListLabel 51"/>
    <w:qFormat/>
    <w:rPr>
      <w:rFonts w:cs="Times New Roman"/>
    </w:rPr>
  </w:style>
  <w:style w:type="character" w:customStyle="1" w:styleId="ListLabel52">
    <w:name w:val="ListLabel 52"/>
    <w:qFormat/>
    <w:rPr>
      <w:rFonts w:cs="Times New Roman"/>
    </w:rPr>
  </w:style>
  <w:style w:type="character" w:customStyle="1" w:styleId="Bullets">
    <w:name w:val="Bullets"/>
    <w:qFormat/>
    <w:rPr>
      <w:rFonts w:ascii="OpenSymbol" w:eastAsia="OpenSymbol" w:hAnsi="OpenSymbol" w:cs="OpenSymbol"/>
    </w:rPr>
  </w:style>
  <w:style w:type="character" w:customStyle="1" w:styleId="ListLabel53">
    <w:name w:val="ListLabel 53"/>
    <w:qFormat/>
    <w:rPr>
      <w:rFonts w:ascii="Times New Roman" w:hAnsi="Times New Roman" w:cs="Times New Roman"/>
      <w:b/>
      <w:sz w:val="28"/>
    </w:rPr>
  </w:style>
  <w:style w:type="character" w:customStyle="1" w:styleId="ListLabel54">
    <w:name w:val="ListLabel 54"/>
    <w:qFormat/>
    <w:rPr>
      <w:rFonts w:ascii="Times New Roman" w:hAnsi="Times New Roman" w:cs="Times New Roman"/>
      <w:sz w:val="24"/>
    </w:rPr>
  </w:style>
  <w:style w:type="character" w:customStyle="1" w:styleId="ListLabel55">
    <w:name w:val="ListLabel 55"/>
    <w:qFormat/>
    <w:rPr>
      <w:rFonts w:ascii="Times New Roman" w:hAnsi="Times New Roman" w:cs="OpenSymbol"/>
      <w:sz w:val="24"/>
    </w:rPr>
  </w:style>
  <w:style w:type="character" w:customStyle="1" w:styleId="ListLabel56">
    <w:name w:val="ListLabel 56"/>
    <w:qFormat/>
    <w:rPr>
      <w:rFonts w:cs="OpenSymbol"/>
    </w:rPr>
  </w:style>
  <w:style w:type="character" w:customStyle="1" w:styleId="ListLabel57">
    <w:name w:val="ListLabel 57"/>
    <w:qFormat/>
    <w:rPr>
      <w:rFonts w:cs="OpenSymbol"/>
    </w:rPr>
  </w:style>
  <w:style w:type="character" w:customStyle="1" w:styleId="ListLabel58">
    <w:name w:val="ListLabel 58"/>
    <w:qFormat/>
    <w:rPr>
      <w:rFonts w:cs="OpenSymbol"/>
    </w:rPr>
  </w:style>
  <w:style w:type="character" w:customStyle="1" w:styleId="ListLabel59">
    <w:name w:val="ListLabel 59"/>
    <w:qFormat/>
    <w:rPr>
      <w:rFonts w:cs="OpenSymbol"/>
    </w:rPr>
  </w:style>
  <w:style w:type="character" w:customStyle="1" w:styleId="ListLabel60">
    <w:name w:val="ListLabel 60"/>
    <w:qFormat/>
    <w:rPr>
      <w:rFonts w:cs="OpenSymbol"/>
    </w:rPr>
  </w:style>
  <w:style w:type="character" w:customStyle="1" w:styleId="ListLabel61">
    <w:name w:val="ListLabel 61"/>
    <w:qFormat/>
    <w:rPr>
      <w:rFonts w:cs="OpenSymbol"/>
    </w:rPr>
  </w:style>
  <w:style w:type="character" w:customStyle="1" w:styleId="ListLabel62">
    <w:name w:val="ListLabel 62"/>
    <w:qFormat/>
    <w:rPr>
      <w:rFonts w:cs="OpenSymbol"/>
    </w:rPr>
  </w:style>
  <w:style w:type="character" w:customStyle="1" w:styleId="ListLabel63">
    <w:name w:val="ListLabel 63"/>
    <w:qFormat/>
    <w:rPr>
      <w:rFonts w:cs="OpenSymbol"/>
    </w:rPr>
  </w:style>
  <w:style w:type="paragraph" w:customStyle="1" w:styleId="Heading">
    <w:name w:val="Heading"/>
    <w:basedOn w:val="Normal"/>
    <w:next w:val="BodyText"/>
    <w:qFormat/>
    <w:pPr>
      <w:keepNext/>
      <w:spacing w:before="240" w:after="120"/>
    </w:pPr>
    <w:rPr>
      <w:rFonts w:ascii="Liberation Sans" w:eastAsia="Source Han Sans CN Regular" w:hAnsi="Liberation Sans" w:cs="Lohit Devanagari"/>
      <w:sz w:val="28"/>
      <w:szCs w:val="28"/>
    </w:rPr>
  </w:style>
  <w:style w:type="paragraph" w:styleId="BodyText">
    <w:name w:val="Body Text"/>
    <w:basedOn w:val="Normal"/>
    <w:pPr>
      <w:spacing w:after="140" w:line="288"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rPr>
  </w:style>
  <w:style w:type="paragraph" w:customStyle="1" w:styleId="Index">
    <w:name w:val="Index"/>
    <w:basedOn w:val="Normal"/>
    <w:qFormat/>
    <w:pPr>
      <w:suppressLineNumbers/>
    </w:pPr>
    <w:rPr>
      <w:rFonts w:cs="Lohit Devanagari"/>
    </w:rPr>
  </w:style>
  <w:style w:type="paragraph" w:styleId="BalloonText">
    <w:name w:val="Balloon Text"/>
    <w:basedOn w:val="Normal"/>
    <w:link w:val="BalloonTextChar"/>
    <w:uiPriority w:val="99"/>
    <w:qFormat/>
    <w:rsid w:val="00FA3674"/>
    <w:rPr>
      <w:sz w:val="18"/>
      <w:szCs w:val="18"/>
    </w:rPr>
  </w:style>
  <w:style w:type="paragraph" w:styleId="Footer">
    <w:name w:val="footer"/>
    <w:basedOn w:val="Normal"/>
    <w:link w:val="FooterChar"/>
    <w:uiPriority w:val="99"/>
    <w:rsid w:val="00FA3674"/>
    <w:pPr>
      <w:tabs>
        <w:tab w:val="center" w:pos="4153"/>
        <w:tab w:val="right" w:pos="8306"/>
      </w:tabs>
      <w:snapToGrid w:val="0"/>
      <w:jc w:val="left"/>
    </w:pPr>
    <w:rPr>
      <w:sz w:val="18"/>
      <w:szCs w:val="18"/>
    </w:rPr>
  </w:style>
  <w:style w:type="paragraph" w:styleId="Header">
    <w:name w:val="header"/>
    <w:basedOn w:val="Normal"/>
    <w:link w:val="HeaderChar"/>
    <w:uiPriority w:val="99"/>
    <w:rsid w:val="00FA3674"/>
    <w:pPr>
      <w:pBdr>
        <w:bottom w:val="single" w:sz="6" w:space="1" w:color="00000A"/>
      </w:pBdr>
      <w:tabs>
        <w:tab w:val="center" w:pos="4153"/>
        <w:tab w:val="right" w:pos="8306"/>
      </w:tabs>
      <w:snapToGrid w:val="0"/>
      <w:jc w:val="center"/>
    </w:pPr>
    <w:rPr>
      <w:sz w:val="18"/>
      <w:szCs w:val="18"/>
    </w:rPr>
  </w:style>
  <w:style w:type="paragraph" w:styleId="NormalWeb">
    <w:name w:val="Normal (Web)"/>
    <w:basedOn w:val="Normal"/>
    <w:uiPriority w:val="99"/>
    <w:qFormat/>
    <w:rsid w:val="00FA3674"/>
    <w:pPr>
      <w:spacing w:beforeAutospacing="1" w:afterAutospacing="1"/>
      <w:jc w:val="left"/>
    </w:pPr>
    <w:rPr>
      <w:sz w:val="24"/>
    </w:rPr>
  </w:style>
  <w:style w:type="paragraph" w:customStyle="1" w:styleId="PEXON-NORMAL">
    <w:name w:val="PEXON-NORMAL"/>
    <w:basedOn w:val="Normal"/>
    <w:next w:val="Normal"/>
    <w:qFormat/>
    <w:rsid w:val="00B03AA7"/>
    <w:pPr>
      <w:spacing w:before="80" w:after="80"/>
    </w:pPr>
    <w:rPr>
      <w:rFonts w:ascii="Arial" w:eastAsia="Times New Roman" w:hAnsi="Arial" w:cs="Arial"/>
      <w:sz w:val="22"/>
      <w:szCs w:val="22"/>
      <w:lang w:val="sr-Latn-CS" w:eastAsia="en-US"/>
    </w:rPr>
  </w:style>
  <w:style w:type="paragraph" w:styleId="ListParagraph">
    <w:name w:val="List Paragraph"/>
    <w:basedOn w:val="Normal"/>
    <w:uiPriority w:val="34"/>
    <w:qFormat/>
    <w:rsid w:val="00B03AA7"/>
    <w:pPr>
      <w:ind w:left="720"/>
      <w:contextualSpacing/>
    </w:pPr>
  </w:style>
  <w:style w:type="paragraph" w:customStyle="1" w:styleId="Default">
    <w:name w:val="Default"/>
    <w:qFormat/>
    <w:rsid w:val="00624B5F"/>
    <w:rPr>
      <w:rFonts w:ascii="Calibri" w:hAnsi="Calibri" w:cs="Calibri"/>
      <w:color w:val="000000"/>
      <w:sz w:val="24"/>
      <w:szCs w:val="24"/>
    </w:rPr>
  </w:style>
  <w:style w:type="table" w:styleId="TableGrid">
    <w:name w:val="Table Grid"/>
    <w:basedOn w:val="TableNormal"/>
    <w:uiPriority w:val="59"/>
    <w:rsid w:val="00B03AA7"/>
    <w:rPr>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B03AA7"/>
    <w:rPr>
      <w:color w:val="943634"/>
      <w:sz w:val="22"/>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Hyperlink">
    <w:name w:val="Hyperlink"/>
    <w:basedOn w:val="DefaultParagraphFont"/>
    <w:uiPriority w:val="99"/>
    <w:unhideWhenUsed/>
    <w:locked/>
    <w:rsid w:val="0070698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3674"/>
    <w:pPr>
      <w:widowControl w:val="0"/>
      <w:jc w:val="both"/>
    </w:pPr>
    <w:rPr>
      <w:rFonts w:ascii="Calibri" w:hAnsi="Calibri"/>
      <w:szCs w:val="24"/>
    </w:rPr>
  </w:style>
  <w:style w:type="paragraph" w:styleId="Heading1">
    <w:name w:val="heading 1"/>
    <w:basedOn w:val="Normal"/>
    <w:next w:val="Normal"/>
    <w:link w:val="Heading1Char"/>
    <w:uiPriority w:val="99"/>
    <w:qFormat/>
    <w:rsid w:val="00FA3674"/>
    <w:pPr>
      <w:keepNext/>
      <w:keepLines/>
      <w:spacing w:before="40" w:after="40" w:line="360" w:lineRule="auto"/>
      <w:outlineLvl w:val="0"/>
    </w:pPr>
    <w:rPr>
      <w:rFonts w:ascii="Courier New" w:eastAsia="SimHei" w:hAnsi="Courier New" w:cs="Courier New"/>
      <w:color w:val="000000"/>
      <w:sz w:val="32"/>
      <w:lang w:val="zh-TW"/>
    </w:rPr>
  </w:style>
  <w:style w:type="paragraph" w:styleId="Heading2">
    <w:name w:val="heading 2"/>
    <w:basedOn w:val="Normal"/>
    <w:next w:val="Normal"/>
    <w:link w:val="Heading2Char"/>
    <w:uiPriority w:val="99"/>
    <w:qFormat/>
    <w:rsid w:val="00FA3674"/>
    <w:pPr>
      <w:keepNext/>
      <w:keepLines/>
      <w:spacing w:before="20" w:after="20" w:line="360" w:lineRule="auto"/>
      <w:outlineLvl w:val="1"/>
    </w:pPr>
    <w:rPr>
      <w:rFonts w:ascii="Arial" w:eastAsia="SimHei" w:hAnsi="Arial"/>
      <w:color w:val="000000"/>
      <w:sz w:val="30"/>
      <w:szCs w:val="20"/>
      <w:lang w:val="zh-TW"/>
    </w:rPr>
  </w:style>
  <w:style w:type="paragraph" w:styleId="Heading3">
    <w:name w:val="heading 3"/>
    <w:basedOn w:val="Normal"/>
    <w:next w:val="Normal"/>
    <w:link w:val="Heading3Char"/>
    <w:uiPriority w:val="99"/>
    <w:qFormat/>
    <w:rsid w:val="00FA3674"/>
    <w:pPr>
      <w:keepNext/>
      <w:keepLines/>
      <w:spacing w:before="10" w:after="10" w:line="360" w:lineRule="auto"/>
      <w:outlineLvl w:val="2"/>
    </w:pPr>
    <w:rPr>
      <w:rFonts w:ascii="Courier New" w:eastAsia="SimHei" w:hAnsi="Courier New" w:cs="Courier New"/>
      <w:color w:val="000000"/>
      <w:sz w:val="28"/>
      <w:lang w:val="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qFormat/>
    <w:locked/>
    <w:rsid w:val="00F73CFD"/>
    <w:rPr>
      <w:rFonts w:ascii="Calibri" w:hAnsi="Calibri" w:cs="Times New Roman"/>
      <w:b/>
      <w:bCs/>
      <w:sz w:val="44"/>
      <w:szCs w:val="44"/>
    </w:rPr>
  </w:style>
  <w:style w:type="character" w:customStyle="1" w:styleId="Heading2Char">
    <w:name w:val="Heading 2 Char"/>
    <w:basedOn w:val="DefaultParagraphFont"/>
    <w:link w:val="Heading2"/>
    <w:uiPriority w:val="99"/>
    <w:qFormat/>
    <w:locked/>
    <w:rsid w:val="00FA3674"/>
    <w:rPr>
      <w:rFonts w:ascii="Arial" w:eastAsia="SimHei" w:hAnsi="Arial" w:cs="Times New Roman"/>
      <w:color w:val="000000"/>
      <w:sz w:val="30"/>
      <w:lang w:val="zh-TW"/>
    </w:rPr>
  </w:style>
  <w:style w:type="character" w:customStyle="1" w:styleId="Heading3Char">
    <w:name w:val="Heading 3 Char"/>
    <w:basedOn w:val="DefaultParagraphFont"/>
    <w:link w:val="Heading3"/>
    <w:uiPriority w:val="99"/>
    <w:semiHidden/>
    <w:qFormat/>
    <w:locked/>
    <w:rsid w:val="00F73CFD"/>
    <w:rPr>
      <w:rFonts w:ascii="Calibri" w:hAnsi="Calibri" w:cs="Times New Roman"/>
      <w:b/>
      <w:bCs/>
      <w:sz w:val="32"/>
      <w:szCs w:val="32"/>
    </w:rPr>
  </w:style>
  <w:style w:type="character" w:customStyle="1" w:styleId="BalloonTextChar">
    <w:name w:val="Balloon Text Char"/>
    <w:basedOn w:val="DefaultParagraphFont"/>
    <w:link w:val="BalloonText"/>
    <w:uiPriority w:val="99"/>
    <w:qFormat/>
    <w:locked/>
    <w:rsid w:val="00FA3674"/>
    <w:rPr>
      <w:rFonts w:ascii="Calibri" w:eastAsia="SimSun" w:hAnsi="Calibri" w:cs="Times New Roman"/>
      <w:sz w:val="18"/>
      <w:szCs w:val="18"/>
    </w:rPr>
  </w:style>
  <w:style w:type="character" w:customStyle="1" w:styleId="FooterChar">
    <w:name w:val="Footer Char"/>
    <w:basedOn w:val="DefaultParagraphFont"/>
    <w:link w:val="Footer"/>
    <w:uiPriority w:val="99"/>
    <w:qFormat/>
    <w:locked/>
    <w:rsid w:val="00FA3674"/>
    <w:rPr>
      <w:rFonts w:ascii="Calibri" w:eastAsia="SimSun" w:hAnsi="Calibri" w:cs="Times New Roman"/>
      <w:sz w:val="18"/>
      <w:szCs w:val="18"/>
    </w:rPr>
  </w:style>
  <w:style w:type="character" w:customStyle="1" w:styleId="HeaderChar">
    <w:name w:val="Header Char"/>
    <w:basedOn w:val="DefaultParagraphFont"/>
    <w:link w:val="Header"/>
    <w:uiPriority w:val="99"/>
    <w:qFormat/>
    <w:locked/>
    <w:rsid w:val="00FA3674"/>
    <w:rPr>
      <w:rFonts w:ascii="Calibri" w:eastAsia="SimSun" w:hAnsi="Calibri" w:cs="Times New Roman"/>
      <w:sz w:val="18"/>
      <w:szCs w:val="18"/>
    </w:rPr>
  </w:style>
  <w:style w:type="character" w:customStyle="1" w:styleId="PEXON-NORMALChar">
    <w:name w:val="PEXON-NORMAL Char"/>
    <w:qFormat/>
    <w:locked/>
    <w:rsid w:val="00B03AA7"/>
    <w:rPr>
      <w:rFonts w:ascii="Arial" w:eastAsia="Times New Roman" w:hAnsi="Arial" w:cs="Arial"/>
      <w:sz w:val="22"/>
      <w:lang w:val="sr-Latn-CS" w:eastAsia="en-US"/>
    </w:rPr>
  </w:style>
  <w:style w:type="character" w:customStyle="1" w:styleId="InternetLink">
    <w:name w:val="Internet Link"/>
    <w:uiPriority w:val="99"/>
    <w:semiHidden/>
    <w:unhideWhenUsed/>
    <w:locked/>
    <w:rsid w:val="00B03AA7"/>
    <w:rPr>
      <w:color w:val="0000FF"/>
      <w:u w:val="single"/>
    </w:rPr>
  </w:style>
  <w:style w:type="character" w:customStyle="1" w:styleId="ListLabel1">
    <w:name w:val="ListLabel 1"/>
    <w:qFormat/>
    <w:rPr>
      <w:rFonts w:cs="Times New Roman"/>
    </w:rPr>
  </w:style>
  <w:style w:type="character" w:customStyle="1" w:styleId="ListLabel2">
    <w:name w:val="ListLabel 2"/>
    <w:qFormat/>
    <w:rPr>
      <w:rFonts w:ascii="Times New Roman" w:hAnsi="Times New Roman" w:cs="Times New Roman"/>
      <w:b/>
      <w:sz w:val="28"/>
    </w:rPr>
  </w:style>
  <w:style w:type="character" w:customStyle="1" w:styleId="ListLabel3">
    <w:name w:val="ListLabel 3"/>
    <w:qFormat/>
    <w:rPr>
      <w:rFonts w:cs="Times New Roman"/>
    </w:rPr>
  </w:style>
  <w:style w:type="character" w:customStyle="1" w:styleId="ListLabel4">
    <w:name w:val="ListLabel 4"/>
    <w:qFormat/>
    <w:rPr>
      <w:rFonts w:ascii="Times New Roman" w:hAnsi="Times New Roman" w:cs="Times New Roman"/>
      <w:sz w:val="24"/>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imes New Roman"/>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rFonts w:cs="Times New Roman"/>
    </w:rPr>
  </w:style>
  <w:style w:type="character" w:customStyle="1" w:styleId="ListLabel20">
    <w:name w:val="ListLabel 20"/>
    <w:qFormat/>
    <w:rPr>
      <w:rFonts w:cs="Times New Roman"/>
    </w:rPr>
  </w:style>
  <w:style w:type="character" w:customStyle="1" w:styleId="ListLabel21">
    <w:name w:val="ListLabel 21"/>
    <w:qFormat/>
    <w:rPr>
      <w:rFonts w:cs="Times New Roman"/>
    </w:rPr>
  </w:style>
  <w:style w:type="character" w:customStyle="1" w:styleId="ListLabel22">
    <w:name w:val="ListLabel 22"/>
    <w:qFormat/>
    <w:rPr>
      <w:rFonts w:cs="Times New Roman"/>
    </w:rPr>
  </w:style>
  <w:style w:type="character" w:customStyle="1" w:styleId="ListLabel23">
    <w:name w:val="ListLabel 23"/>
    <w:qFormat/>
    <w:rPr>
      <w:rFonts w:cs="Times New Roman"/>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Times New Roman"/>
    </w:rPr>
  </w:style>
  <w:style w:type="character" w:customStyle="1" w:styleId="ListLabel27">
    <w:name w:val="ListLabel 27"/>
    <w:qFormat/>
    <w:rPr>
      <w:rFonts w:cs="Times New Roman"/>
    </w:rPr>
  </w:style>
  <w:style w:type="character" w:customStyle="1" w:styleId="ListLabel28">
    <w:name w:val="ListLabel 28"/>
    <w:qFormat/>
    <w:rPr>
      <w:rFonts w:cs="Times New Roman"/>
    </w:rPr>
  </w:style>
  <w:style w:type="character" w:customStyle="1" w:styleId="ListLabel29">
    <w:name w:val="ListLabel 29"/>
    <w:qFormat/>
    <w:rPr>
      <w:rFonts w:cs="Times New Roman"/>
    </w:rPr>
  </w:style>
  <w:style w:type="character" w:customStyle="1" w:styleId="ListLabel30">
    <w:name w:val="ListLabel 30"/>
    <w:qFormat/>
    <w:rPr>
      <w:rFonts w:cs="Times New Roman"/>
    </w:rPr>
  </w:style>
  <w:style w:type="character" w:customStyle="1" w:styleId="ListLabel31">
    <w:name w:val="ListLabel 31"/>
    <w:qFormat/>
    <w:rPr>
      <w:rFonts w:cs="Times New Roman"/>
    </w:rPr>
  </w:style>
  <w:style w:type="character" w:customStyle="1" w:styleId="ListLabel32">
    <w:name w:val="ListLabel 32"/>
    <w:qFormat/>
    <w:rPr>
      <w:rFonts w:cs="Times New Roman"/>
    </w:rPr>
  </w:style>
  <w:style w:type="character" w:customStyle="1" w:styleId="ListLabel33">
    <w:name w:val="ListLabel 33"/>
    <w:qFormat/>
    <w:rPr>
      <w:rFonts w:cs="Times New Roman"/>
    </w:rPr>
  </w:style>
  <w:style w:type="character" w:customStyle="1" w:styleId="ListLabel34">
    <w:name w:val="ListLabel 34"/>
    <w:qFormat/>
    <w:rPr>
      <w:rFonts w:cs="Times New Roman"/>
    </w:rPr>
  </w:style>
  <w:style w:type="character" w:customStyle="1" w:styleId="ListLabel35">
    <w:name w:val="ListLabel 35"/>
    <w:qFormat/>
    <w:rPr>
      <w:rFonts w:cs="Times New Roman"/>
    </w:rPr>
  </w:style>
  <w:style w:type="character" w:customStyle="1" w:styleId="ListLabel36">
    <w:name w:val="ListLabel 36"/>
    <w:qFormat/>
    <w:rPr>
      <w:rFonts w:cs="Times New Roman"/>
    </w:rPr>
  </w:style>
  <w:style w:type="character" w:customStyle="1" w:styleId="ListLabel37">
    <w:name w:val="ListLabel 37"/>
    <w:qFormat/>
    <w:rPr>
      <w:rFonts w:cs="Times New Roman"/>
    </w:rPr>
  </w:style>
  <w:style w:type="character" w:customStyle="1" w:styleId="ListLabel38">
    <w:name w:val="ListLabel 38"/>
    <w:qFormat/>
    <w:rPr>
      <w:rFonts w:cs="Times New Roman"/>
    </w:rPr>
  </w:style>
  <w:style w:type="character" w:customStyle="1" w:styleId="ListLabel39">
    <w:name w:val="ListLabel 39"/>
    <w:qFormat/>
    <w:rPr>
      <w:rFonts w:cs="Times New Roman"/>
    </w:rPr>
  </w:style>
  <w:style w:type="character" w:customStyle="1" w:styleId="ListLabel40">
    <w:name w:val="ListLabel 40"/>
    <w:qFormat/>
    <w:rPr>
      <w:rFonts w:cs="Times New Roman"/>
    </w:rPr>
  </w:style>
  <w:style w:type="character" w:customStyle="1" w:styleId="ListLabel41">
    <w:name w:val="ListLabel 41"/>
    <w:qFormat/>
    <w:rPr>
      <w:rFonts w:cs="Times New Roman"/>
    </w:rPr>
  </w:style>
  <w:style w:type="character" w:customStyle="1" w:styleId="ListLabel42">
    <w:name w:val="ListLabel 42"/>
    <w:qFormat/>
    <w:rPr>
      <w:rFonts w:cs="Times New Roman"/>
    </w:rPr>
  </w:style>
  <w:style w:type="character" w:customStyle="1" w:styleId="ListLabel43">
    <w:name w:val="ListLabel 43"/>
    <w:qFormat/>
    <w:rPr>
      <w:rFonts w:cs="Times New Roman"/>
    </w:rPr>
  </w:style>
  <w:style w:type="character" w:customStyle="1" w:styleId="ListLabel44">
    <w:name w:val="ListLabel 44"/>
    <w:qFormat/>
    <w:rPr>
      <w:rFonts w:cs="Times New Roman"/>
    </w:rPr>
  </w:style>
  <w:style w:type="character" w:customStyle="1" w:styleId="ListLabel45">
    <w:name w:val="ListLabel 45"/>
    <w:qFormat/>
    <w:rPr>
      <w:rFonts w:cs="Times New Roman"/>
    </w:rPr>
  </w:style>
  <w:style w:type="character" w:customStyle="1" w:styleId="ListLabel46">
    <w:name w:val="ListLabel 46"/>
    <w:qFormat/>
    <w:rPr>
      <w:rFonts w:cs="Times New Roman"/>
    </w:rPr>
  </w:style>
  <w:style w:type="character" w:customStyle="1" w:styleId="ListLabel47">
    <w:name w:val="ListLabel 47"/>
    <w:qFormat/>
    <w:rPr>
      <w:rFonts w:cs="Times New Roman"/>
    </w:rPr>
  </w:style>
  <w:style w:type="character" w:customStyle="1" w:styleId="ListLabel48">
    <w:name w:val="ListLabel 48"/>
    <w:qFormat/>
    <w:rPr>
      <w:rFonts w:cs="Times New Roman"/>
    </w:rPr>
  </w:style>
  <w:style w:type="character" w:customStyle="1" w:styleId="ListLabel49">
    <w:name w:val="ListLabel 49"/>
    <w:qFormat/>
    <w:rPr>
      <w:rFonts w:cs="Times New Roman"/>
    </w:rPr>
  </w:style>
  <w:style w:type="character" w:customStyle="1" w:styleId="ListLabel50">
    <w:name w:val="ListLabel 50"/>
    <w:qFormat/>
    <w:rPr>
      <w:rFonts w:cs="Times New Roman"/>
    </w:rPr>
  </w:style>
  <w:style w:type="character" w:customStyle="1" w:styleId="ListLabel51">
    <w:name w:val="ListLabel 51"/>
    <w:qFormat/>
    <w:rPr>
      <w:rFonts w:cs="Times New Roman"/>
    </w:rPr>
  </w:style>
  <w:style w:type="character" w:customStyle="1" w:styleId="ListLabel52">
    <w:name w:val="ListLabel 52"/>
    <w:qFormat/>
    <w:rPr>
      <w:rFonts w:cs="Times New Roman"/>
    </w:rPr>
  </w:style>
  <w:style w:type="character" w:customStyle="1" w:styleId="Bullets">
    <w:name w:val="Bullets"/>
    <w:qFormat/>
    <w:rPr>
      <w:rFonts w:ascii="OpenSymbol" w:eastAsia="OpenSymbol" w:hAnsi="OpenSymbol" w:cs="OpenSymbol"/>
    </w:rPr>
  </w:style>
  <w:style w:type="character" w:customStyle="1" w:styleId="ListLabel53">
    <w:name w:val="ListLabel 53"/>
    <w:qFormat/>
    <w:rPr>
      <w:rFonts w:ascii="Times New Roman" w:hAnsi="Times New Roman" w:cs="Times New Roman"/>
      <w:b/>
      <w:sz w:val="28"/>
    </w:rPr>
  </w:style>
  <w:style w:type="character" w:customStyle="1" w:styleId="ListLabel54">
    <w:name w:val="ListLabel 54"/>
    <w:qFormat/>
    <w:rPr>
      <w:rFonts w:ascii="Times New Roman" w:hAnsi="Times New Roman" w:cs="Times New Roman"/>
      <w:sz w:val="24"/>
    </w:rPr>
  </w:style>
  <w:style w:type="character" w:customStyle="1" w:styleId="ListLabel55">
    <w:name w:val="ListLabel 55"/>
    <w:qFormat/>
    <w:rPr>
      <w:rFonts w:ascii="Times New Roman" w:hAnsi="Times New Roman" w:cs="OpenSymbol"/>
      <w:sz w:val="24"/>
    </w:rPr>
  </w:style>
  <w:style w:type="character" w:customStyle="1" w:styleId="ListLabel56">
    <w:name w:val="ListLabel 56"/>
    <w:qFormat/>
    <w:rPr>
      <w:rFonts w:cs="OpenSymbol"/>
    </w:rPr>
  </w:style>
  <w:style w:type="character" w:customStyle="1" w:styleId="ListLabel57">
    <w:name w:val="ListLabel 57"/>
    <w:qFormat/>
    <w:rPr>
      <w:rFonts w:cs="OpenSymbol"/>
    </w:rPr>
  </w:style>
  <w:style w:type="character" w:customStyle="1" w:styleId="ListLabel58">
    <w:name w:val="ListLabel 58"/>
    <w:qFormat/>
    <w:rPr>
      <w:rFonts w:cs="OpenSymbol"/>
    </w:rPr>
  </w:style>
  <w:style w:type="character" w:customStyle="1" w:styleId="ListLabel59">
    <w:name w:val="ListLabel 59"/>
    <w:qFormat/>
    <w:rPr>
      <w:rFonts w:cs="OpenSymbol"/>
    </w:rPr>
  </w:style>
  <w:style w:type="character" w:customStyle="1" w:styleId="ListLabel60">
    <w:name w:val="ListLabel 60"/>
    <w:qFormat/>
    <w:rPr>
      <w:rFonts w:cs="OpenSymbol"/>
    </w:rPr>
  </w:style>
  <w:style w:type="character" w:customStyle="1" w:styleId="ListLabel61">
    <w:name w:val="ListLabel 61"/>
    <w:qFormat/>
    <w:rPr>
      <w:rFonts w:cs="OpenSymbol"/>
    </w:rPr>
  </w:style>
  <w:style w:type="character" w:customStyle="1" w:styleId="ListLabel62">
    <w:name w:val="ListLabel 62"/>
    <w:qFormat/>
    <w:rPr>
      <w:rFonts w:cs="OpenSymbol"/>
    </w:rPr>
  </w:style>
  <w:style w:type="character" w:customStyle="1" w:styleId="ListLabel63">
    <w:name w:val="ListLabel 63"/>
    <w:qFormat/>
    <w:rPr>
      <w:rFonts w:cs="OpenSymbol"/>
    </w:rPr>
  </w:style>
  <w:style w:type="paragraph" w:customStyle="1" w:styleId="Heading">
    <w:name w:val="Heading"/>
    <w:basedOn w:val="Normal"/>
    <w:next w:val="BodyText"/>
    <w:qFormat/>
    <w:pPr>
      <w:keepNext/>
      <w:spacing w:before="240" w:after="120"/>
    </w:pPr>
    <w:rPr>
      <w:rFonts w:ascii="Liberation Sans" w:eastAsia="Source Han Sans CN Regular" w:hAnsi="Liberation Sans" w:cs="Lohit Devanagari"/>
      <w:sz w:val="28"/>
      <w:szCs w:val="28"/>
    </w:rPr>
  </w:style>
  <w:style w:type="paragraph" w:styleId="BodyText">
    <w:name w:val="Body Text"/>
    <w:basedOn w:val="Normal"/>
    <w:pPr>
      <w:spacing w:after="140" w:line="288"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rPr>
  </w:style>
  <w:style w:type="paragraph" w:customStyle="1" w:styleId="Index">
    <w:name w:val="Index"/>
    <w:basedOn w:val="Normal"/>
    <w:qFormat/>
    <w:pPr>
      <w:suppressLineNumbers/>
    </w:pPr>
    <w:rPr>
      <w:rFonts w:cs="Lohit Devanagari"/>
    </w:rPr>
  </w:style>
  <w:style w:type="paragraph" w:styleId="BalloonText">
    <w:name w:val="Balloon Text"/>
    <w:basedOn w:val="Normal"/>
    <w:link w:val="BalloonTextChar"/>
    <w:uiPriority w:val="99"/>
    <w:qFormat/>
    <w:rsid w:val="00FA3674"/>
    <w:rPr>
      <w:sz w:val="18"/>
      <w:szCs w:val="18"/>
    </w:rPr>
  </w:style>
  <w:style w:type="paragraph" w:styleId="Footer">
    <w:name w:val="footer"/>
    <w:basedOn w:val="Normal"/>
    <w:link w:val="FooterChar"/>
    <w:uiPriority w:val="99"/>
    <w:rsid w:val="00FA3674"/>
    <w:pPr>
      <w:tabs>
        <w:tab w:val="center" w:pos="4153"/>
        <w:tab w:val="right" w:pos="8306"/>
      </w:tabs>
      <w:snapToGrid w:val="0"/>
      <w:jc w:val="left"/>
    </w:pPr>
    <w:rPr>
      <w:sz w:val="18"/>
      <w:szCs w:val="18"/>
    </w:rPr>
  </w:style>
  <w:style w:type="paragraph" w:styleId="Header">
    <w:name w:val="header"/>
    <w:basedOn w:val="Normal"/>
    <w:link w:val="HeaderChar"/>
    <w:uiPriority w:val="99"/>
    <w:rsid w:val="00FA3674"/>
    <w:pPr>
      <w:pBdr>
        <w:bottom w:val="single" w:sz="6" w:space="1" w:color="00000A"/>
      </w:pBdr>
      <w:tabs>
        <w:tab w:val="center" w:pos="4153"/>
        <w:tab w:val="right" w:pos="8306"/>
      </w:tabs>
      <w:snapToGrid w:val="0"/>
      <w:jc w:val="center"/>
    </w:pPr>
    <w:rPr>
      <w:sz w:val="18"/>
      <w:szCs w:val="18"/>
    </w:rPr>
  </w:style>
  <w:style w:type="paragraph" w:styleId="NormalWeb">
    <w:name w:val="Normal (Web)"/>
    <w:basedOn w:val="Normal"/>
    <w:uiPriority w:val="99"/>
    <w:qFormat/>
    <w:rsid w:val="00FA3674"/>
    <w:pPr>
      <w:spacing w:beforeAutospacing="1" w:afterAutospacing="1"/>
      <w:jc w:val="left"/>
    </w:pPr>
    <w:rPr>
      <w:sz w:val="24"/>
    </w:rPr>
  </w:style>
  <w:style w:type="paragraph" w:customStyle="1" w:styleId="PEXON-NORMAL">
    <w:name w:val="PEXON-NORMAL"/>
    <w:basedOn w:val="Normal"/>
    <w:next w:val="Normal"/>
    <w:qFormat/>
    <w:rsid w:val="00B03AA7"/>
    <w:pPr>
      <w:spacing w:before="80" w:after="80"/>
    </w:pPr>
    <w:rPr>
      <w:rFonts w:ascii="Arial" w:eastAsia="Times New Roman" w:hAnsi="Arial" w:cs="Arial"/>
      <w:sz w:val="22"/>
      <w:szCs w:val="22"/>
      <w:lang w:val="sr-Latn-CS" w:eastAsia="en-US"/>
    </w:rPr>
  </w:style>
  <w:style w:type="paragraph" w:styleId="ListParagraph">
    <w:name w:val="List Paragraph"/>
    <w:basedOn w:val="Normal"/>
    <w:uiPriority w:val="34"/>
    <w:qFormat/>
    <w:rsid w:val="00B03AA7"/>
    <w:pPr>
      <w:ind w:left="720"/>
      <w:contextualSpacing/>
    </w:pPr>
  </w:style>
  <w:style w:type="paragraph" w:customStyle="1" w:styleId="Default">
    <w:name w:val="Default"/>
    <w:qFormat/>
    <w:rsid w:val="00624B5F"/>
    <w:rPr>
      <w:rFonts w:ascii="Calibri" w:hAnsi="Calibri" w:cs="Calibri"/>
      <w:color w:val="000000"/>
      <w:sz w:val="24"/>
      <w:szCs w:val="24"/>
    </w:rPr>
  </w:style>
  <w:style w:type="table" w:styleId="TableGrid">
    <w:name w:val="Table Grid"/>
    <w:basedOn w:val="TableNormal"/>
    <w:uiPriority w:val="59"/>
    <w:rsid w:val="00B03AA7"/>
    <w:rPr>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B03AA7"/>
    <w:rPr>
      <w:color w:val="943634"/>
      <w:sz w:val="22"/>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Hyperlink">
    <w:name w:val="Hyperlink"/>
    <w:basedOn w:val="DefaultParagraphFont"/>
    <w:uiPriority w:val="99"/>
    <w:unhideWhenUsed/>
    <w:locked/>
    <w:rsid w:val="007069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78022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Romanians_in_Serbia" TargetMode="External"/><Relationship Id="rId117" Type="http://schemas.openxmlformats.org/officeDocument/2006/relationships/hyperlink" Target="https://en.wikipedia.org/wiki/Nature_park" TargetMode="External"/><Relationship Id="rId21" Type="http://schemas.openxmlformats.org/officeDocument/2006/relationships/hyperlink" Target="https://en.wikipedia.org/wiki/Croats_of_Serbia" TargetMode="External"/><Relationship Id="rId42" Type="http://schemas.openxmlformats.org/officeDocument/2006/relationships/hyperlink" Target="https://en.wikipedia.org/wiki/Rusyn_language" TargetMode="External"/><Relationship Id="rId47" Type="http://schemas.openxmlformats.org/officeDocument/2006/relationships/hyperlink" Target="https://en.wikipedia.org/wiki/Pannonian_Plain" TargetMode="External"/><Relationship Id="rId63" Type="http://schemas.openxmlformats.org/officeDocument/2006/relationships/hyperlink" Target="https://en.wikipedia.org/wiki/Balkan_Mountains" TargetMode="External"/><Relationship Id="rId68" Type="http://schemas.openxmlformats.org/officeDocument/2006/relationships/hyperlink" Target="https://en.wikipedia.org/wiki/Danube" TargetMode="External"/><Relationship Id="rId84" Type="http://schemas.openxmlformats.org/officeDocument/2006/relationships/hyperlink" Target="https://en.wikipedia.org/wiki/Black_Sea" TargetMode="External"/><Relationship Id="rId89" Type="http://schemas.openxmlformats.org/officeDocument/2006/relationships/hyperlink" Target="https://en.wikipedia.org/wiki/P&#269;inja_(river)" TargetMode="External"/><Relationship Id="rId112" Type="http://schemas.openxmlformats.org/officeDocument/2006/relationships/hyperlink" Target="https://en.wikipedia.org/wiki/List_of_protected_natural_resources_in_Serbia" TargetMode="External"/><Relationship Id="rId16" Type="http://schemas.openxmlformats.org/officeDocument/2006/relationships/hyperlink" Target="https://en.wikipedia.org/wiki/List_of_countries_by_life_expectancy" TargetMode="External"/><Relationship Id="rId107" Type="http://schemas.openxmlformats.org/officeDocument/2006/relationships/hyperlink" Target="https://en.wikipedia.org/wiki/Long-eared_owl" TargetMode="External"/><Relationship Id="rId11" Type="http://schemas.openxmlformats.org/officeDocument/2006/relationships/hyperlink" Target="https://en.wikipedia.org/wiki/Vojvodina" TargetMode="External"/><Relationship Id="rId32" Type="http://schemas.openxmlformats.org/officeDocument/2006/relationships/hyperlink" Target="https://en.wikipedia.org/wiki/Digraphia" TargetMode="External"/><Relationship Id="rId37" Type="http://schemas.openxmlformats.org/officeDocument/2006/relationships/hyperlink" Target="https://en.wikipedia.org/wiki/Slovak_language" TargetMode="External"/><Relationship Id="rId53" Type="http://schemas.openxmlformats.org/officeDocument/2006/relationships/hyperlink" Target="https://en.wikipedia.org/wiki/18th_meridian_east" TargetMode="External"/><Relationship Id="rId58" Type="http://schemas.openxmlformats.org/officeDocument/2006/relationships/hyperlink" Target="https://en.wikipedia.org/wiki/&#352;umadija" TargetMode="External"/><Relationship Id="rId74" Type="http://schemas.openxmlformats.org/officeDocument/2006/relationships/hyperlink" Target="https://en.wikipedia.org/wiki/Ko&#353;ava_(wind)" TargetMode="External"/><Relationship Id="rId79" Type="http://schemas.openxmlformats.org/officeDocument/2006/relationships/hyperlink" Target="https://en.wikipedia.org/wiki/Belgrade" TargetMode="External"/><Relationship Id="rId102" Type="http://schemas.openxmlformats.org/officeDocument/2006/relationships/hyperlink" Target="https://en.wikipedia.org/wiki/Vlasina_Lake" TargetMode="External"/><Relationship Id="rId123" Type="http://schemas.openxmlformats.org/officeDocument/2006/relationships/hyperlink" Target="https://en.wikipedia.org/wiki/Zrenjanin" TargetMode="External"/><Relationship Id="rId128" Type="http://schemas.openxmlformats.org/officeDocument/2006/relationships/hyperlink" Target="http://www.sfb.bg.ac.rs/index.php?option=com_content&amp;view=article&amp;id=251&amp;Itemid=65&amp;lang=sr" TargetMode="External"/><Relationship Id="rId5" Type="http://schemas.openxmlformats.org/officeDocument/2006/relationships/webSettings" Target="webSettings.xml"/><Relationship Id="rId90" Type="http://schemas.openxmlformats.org/officeDocument/2006/relationships/hyperlink" Target="https://en.wikipedia.org/wiki/Aegean_Sea" TargetMode="External"/><Relationship Id="rId95" Type="http://schemas.openxmlformats.org/officeDocument/2006/relationships/hyperlink" Target="https://en.wikipedia.org/wiki/Pali&#263;_lake" TargetMode="External"/><Relationship Id="rId19" Type="http://schemas.openxmlformats.org/officeDocument/2006/relationships/hyperlink" Target="https://en.wikipedia.org/wiki/Bosniaks_of_Serbia" TargetMode="External"/><Relationship Id="rId14" Type="http://schemas.openxmlformats.org/officeDocument/2006/relationships/hyperlink" Target="https://en.wikipedia.org/wiki/Birth_rate" TargetMode="External"/><Relationship Id="rId22" Type="http://schemas.openxmlformats.org/officeDocument/2006/relationships/hyperlink" Target="https://en.wikipedia.org/wiki/Slovaks_in_Serbia" TargetMode="External"/><Relationship Id="rId27" Type="http://schemas.openxmlformats.org/officeDocument/2006/relationships/hyperlink" Target="https://en.wikipedia.org/wiki/Macedonians_in_Serbia" TargetMode="External"/><Relationship Id="rId30" Type="http://schemas.openxmlformats.org/officeDocument/2006/relationships/hyperlink" Target="https://en.wikipedia.org/wiki/Immigrant" TargetMode="External"/><Relationship Id="rId35" Type="http://schemas.openxmlformats.org/officeDocument/2006/relationships/hyperlink" Target="https://en.wikipedia.org/wiki/Hungarian_language" TargetMode="External"/><Relationship Id="rId43" Type="http://schemas.openxmlformats.org/officeDocument/2006/relationships/hyperlink" Target="https://en.wikipedia.org/wiki/Parliamentary_republic" TargetMode="External"/><Relationship Id="rId48" Type="http://schemas.openxmlformats.org/officeDocument/2006/relationships/hyperlink" Target="https://en.wikipedia.org/wiki/Balkans" TargetMode="External"/><Relationship Id="rId56" Type="http://schemas.openxmlformats.org/officeDocument/2006/relationships/hyperlink" Target="https://en.wikipedia.org/wiki/Ma&#269;va" TargetMode="External"/><Relationship Id="rId64" Type="http://schemas.openxmlformats.org/officeDocument/2006/relationships/hyperlink" Target="https://en.wikipedia.org/wiki/Rhodopes" TargetMode="External"/><Relationship Id="rId69" Type="http://schemas.openxmlformats.org/officeDocument/2006/relationships/hyperlink" Target="https://en.wikipedia.org/wiki/Atlantic_Ocean" TargetMode="External"/><Relationship Id="rId77" Type="http://schemas.openxmlformats.org/officeDocument/2006/relationships/hyperlink" Target="https://en.wikipedia.org/wiki/Iron_Gate_(Danube)" TargetMode="External"/><Relationship Id="rId100" Type="http://schemas.openxmlformats.org/officeDocument/2006/relationships/hyperlink" Target="https://en.wikipedia.org/wiki/Iron_Gate_(Danube)" TargetMode="External"/><Relationship Id="rId105" Type="http://schemas.openxmlformats.org/officeDocument/2006/relationships/hyperlink" Target="https://en.wikipedia.org/wiki/Vojvodina" TargetMode="External"/><Relationship Id="rId113" Type="http://schemas.openxmlformats.org/officeDocument/2006/relationships/hyperlink" Target="https://en.wikipedia.org/wiki/Tara_(mountain)" TargetMode="External"/><Relationship Id="rId118" Type="http://schemas.openxmlformats.org/officeDocument/2006/relationships/hyperlink" Target="https://en.wikipedia.org/wiki/Ibar_River" TargetMode="External"/><Relationship Id="rId126" Type="http://schemas.openxmlformats.org/officeDocument/2006/relationships/image" Target="media/image6.jpeg"/><Relationship Id="rId8" Type="http://schemas.openxmlformats.org/officeDocument/2006/relationships/hyperlink" Target="https://en.wikipedia.org/wiki/Southeast_Europe" TargetMode="External"/><Relationship Id="rId51" Type="http://schemas.openxmlformats.org/officeDocument/2006/relationships/hyperlink" Target="https://en.wikipedia.org/wiki/41st_parallel_north" TargetMode="External"/><Relationship Id="rId72" Type="http://schemas.openxmlformats.org/officeDocument/2006/relationships/hyperlink" Target="https://en.wikipedia.org/wiki/Humid_subtropical_climate" TargetMode="External"/><Relationship Id="rId80" Type="http://schemas.openxmlformats.org/officeDocument/2006/relationships/hyperlink" Target="https://en.wikipedia.org/wiki/Ni&#353;" TargetMode="External"/><Relationship Id="rId85" Type="http://schemas.openxmlformats.org/officeDocument/2006/relationships/hyperlink" Target="https://en.wikipedia.org/wiki/Danube" TargetMode="External"/><Relationship Id="rId93" Type="http://schemas.openxmlformats.org/officeDocument/2006/relationships/hyperlink" Target="https://en.wikipedia.org/wiki/Kayaking" TargetMode="External"/><Relationship Id="rId98" Type="http://schemas.openxmlformats.org/officeDocument/2006/relationships/hyperlink" Target="https://en.wikipedia.org/wiki/Carska_Bara" TargetMode="External"/><Relationship Id="rId121" Type="http://schemas.openxmlformats.org/officeDocument/2006/relationships/hyperlink" Target="https://en.wikipedia.org/wiki/Kraljevo" TargetMode="External"/><Relationship Id="rId3" Type="http://schemas.microsoft.com/office/2007/relationships/stylesWithEffects" Target="stylesWithEffects.xml"/><Relationship Id="rId12" Type="http://schemas.openxmlformats.org/officeDocument/2006/relationships/hyperlink" Target="https://en.wikipedia.org/wiki/Kosovo_and_Metohija" TargetMode="External"/><Relationship Id="rId17" Type="http://schemas.openxmlformats.org/officeDocument/2006/relationships/hyperlink" Target="https://en.wikipedia.org/wiki/Serbs" TargetMode="External"/><Relationship Id="rId25" Type="http://schemas.openxmlformats.org/officeDocument/2006/relationships/hyperlink" Target="https://en.wikipedia.org/wiki/Vlachs_of_Serbia" TargetMode="External"/><Relationship Id="rId33" Type="http://schemas.openxmlformats.org/officeDocument/2006/relationships/hyperlink" Target="https://en.wikipedia.org/wiki/Cyrillic" TargetMode="External"/><Relationship Id="rId38" Type="http://schemas.openxmlformats.org/officeDocument/2006/relationships/hyperlink" Target="https://en.wikipedia.org/wiki/Croatian_language" TargetMode="External"/><Relationship Id="rId46" Type="http://schemas.openxmlformats.org/officeDocument/2006/relationships/hyperlink" Target="https://en.wikipedia.org/wiki/Southeast_Europe" TargetMode="External"/><Relationship Id="rId59" Type="http://schemas.openxmlformats.org/officeDocument/2006/relationships/hyperlink" Target="https://en.wikipedia.org/wiki/Dinaric_Alps" TargetMode="External"/><Relationship Id="rId67" Type="http://schemas.openxmlformats.org/officeDocument/2006/relationships/hyperlink" Target="https://en.wikipedia.org/wiki/&#272;erdap_Lake" TargetMode="External"/><Relationship Id="rId103" Type="http://schemas.openxmlformats.org/officeDocument/2006/relationships/hyperlink" Target="https://en.wikipedia.org/w/index.php?title=Jelovarnik&amp;action=edit&amp;redlink=1" TargetMode="External"/><Relationship Id="rId108" Type="http://schemas.openxmlformats.org/officeDocument/2006/relationships/hyperlink" Target="https://en.wikipedia.org/wiki/Tara_(mountain)" TargetMode="External"/><Relationship Id="rId116" Type="http://schemas.openxmlformats.org/officeDocument/2006/relationships/hyperlink" Target="https://en.wikipedia.org/wiki/&#352;ar_Mountain" TargetMode="External"/><Relationship Id="rId124" Type="http://schemas.openxmlformats.org/officeDocument/2006/relationships/image" Target="media/image4.png"/><Relationship Id="rId129" Type="http://schemas.openxmlformats.org/officeDocument/2006/relationships/hyperlink" Target="http://www.sfb.rs/" TargetMode="External"/><Relationship Id="rId20" Type="http://schemas.openxmlformats.org/officeDocument/2006/relationships/hyperlink" Target="https://en.wikipedia.org/wiki/Sand&#382;ak" TargetMode="External"/><Relationship Id="rId41" Type="http://schemas.openxmlformats.org/officeDocument/2006/relationships/hyperlink" Target="https://en.wikipedia.org/wiki/Bulgarian_language" TargetMode="External"/><Relationship Id="rId54" Type="http://schemas.openxmlformats.org/officeDocument/2006/relationships/hyperlink" Target="https://en.wikipedia.org/wiki/23rd_meridian_east" TargetMode="External"/><Relationship Id="rId62" Type="http://schemas.openxmlformats.org/officeDocument/2006/relationships/hyperlink" Target="https://en.wikipedia.org/wiki/Carpathian_Mountains" TargetMode="External"/><Relationship Id="rId70" Type="http://schemas.openxmlformats.org/officeDocument/2006/relationships/hyperlink" Target="https://en.wikipedia.org/wiki/Mediterranean_Sea" TargetMode="External"/><Relationship Id="rId75" Type="http://schemas.openxmlformats.org/officeDocument/2006/relationships/hyperlink" Target="https://en.wikipedia.org/wiki/Carpathian_Mountains" TargetMode="External"/><Relationship Id="rId83" Type="http://schemas.openxmlformats.org/officeDocument/2006/relationships/hyperlink" Target="https://en.wikipedia.org/wiki/2014_Southeast_Europe_floods" TargetMode="External"/><Relationship Id="rId88" Type="http://schemas.openxmlformats.org/officeDocument/2006/relationships/hyperlink" Target="https://en.wikipedia.org/wiki/Tisza" TargetMode="External"/><Relationship Id="rId91" Type="http://schemas.openxmlformats.org/officeDocument/2006/relationships/hyperlink" Target="https://en.wikipedia.org/wiki/Drina" TargetMode="External"/><Relationship Id="rId96" Type="http://schemas.openxmlformats.org/officeDocument/2006/relationships/hyperlink" Target="https://en.wikipedia.org/wiki/Oxbow_lake" TargetMode="External"/><Relationship Id="rId111" Type="http://schemas.openxmlformats.org/officeDocument/2006/relationships/hyperlink" Target="https://en.wikipedia.org/wiki/Griffon_vulture" TargetMode="External"/><Relationship Id="rId13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en.wikipedia.org/wiki/Total_fertility_rate" TargetMode="External"/><Relationship Id="rId23" Type="http://schemas.openxmlformats.org/officeDocument/2006/relationships/hyperlink" Target="https://en.wikipedia.org/wiki/Albanians_in_Serbia" TargetMode="External"/><Relationship Id="rId28" Type="http://schemas.openxmlformats.org/officeDocument/2006/relationships/hyperlink" Target="https://en.wikipedia.org/wiki/Bulgarians_in_Serbia" TargetMode="External"/><Relationship Id="rId36" Type="http://schemas.openxmlformats.org/officeDocument/2006/relationships/hyperlink" Target="https://en.wikipedia.org/wiki/Bosnian_language" TargetMode="External"/><Relationship Id="rId49" Type="http://schemas.openxmlformats.org/officeDocument/2006/relationships/image" Target="media/image2.gif"/><Relationship Id="rId57" Type="http://schemas.openxmlformats.org/officeDocument/2006/relationships/hyperlink" Target="https://en.wikipedia.org/wiki/Wallachian_Plain" TargetMode="External"/><Relationship Id="rId106" Type="http://schemas.openxmlformats.org/officeDocument/2006/relationships/hyperlink" Target="https://en.wikipedia.org/wiki/Kikinda" TargetMode="External"/><Relationship Id="rId114" Type="http://schemas.openxmlformats.org/officeDocument/2006/relationships/hyperlink" Target="https://en.wikipedia.org/wiki/Kopaonik" TargetMode="External"/><Relationship Id="rId119" Type="http://schemas.openxmlformats.org/officeDocument/2006/relationships/hyperlink" Target="https://en.wikipedia.org/wiki/Trep&#269;a_Mines" TargetMode="External"/><Relationship Id="rId127" Type="http://schemas.openxmlformats.org/officeDocument/2006/relationships/image" Target="media/image7.jpeg"/><Relationship Id="rId10" Type="http://schemas.openxmlformats.org/officeDocument/2006/relationships/hyperlink" Target="https://en.wikipedia.org/wiki/List_of_sovereign_states_and_dependent_territories_by_population_density" TargetMode="External"/><Relationship Id="rId31" Type="http://schemas.openxmlformats.org/officeDocument/2006/relationships/hyperlink" Target="https://en.wikipedia.org/wiki/Serbian_language" TargetMode="External"/><Relationship Id="rId44" Type="http://schemas.openxmlformats.org/officeDocument/2006/relationships/hyperlink" Target="https://en.wikipedia.org/wiki/Landlocked_country" TargetMode="External"/><Relationship Id="rId52" Type="http://schemas.openxmlformats.org/officeDocument/2006/relationships/hyperlink" Target="https://en.wikipedia.org/wiki/47th_parallel_north" TargetMode="External"/><Relationship Id="rId60" Type="http://schemas.openxmlformats.org/officeDocument/2006/relationships/hyperlink" Target="https://en.wikipedia.org/wiki/Drina" TargetMode="External"/><Relationship Id="rId65" Type="http://schemas.openxmlformats.org/officeDocument/2006/relationships/hyperlink" Target="https://en.wikipedia.org/wiki/Mid&#382;or" TargetMode="External"/><Relationship Id="rId73" Type="http://schemas.openxmlformats.org/officeDocument/2006/relationships/hyperlink" Target="https://en.wikipedia.org/wiki/Pe&#353;ter" TargetMode="External"/><Relationship Id="rId78" Type="http://schemas.openxmlformats.org/officeDocument/2006/relationships/hyperlink" Target="https://en.wikipedia.org/wiki/Mountain_jet" TargetMode="External"/><Relationship Id="rId81" Type="http://schemas.openxmlformats.org/officeDocument/2006/relationships/hyperlink" Target="https://en.wikipedia.org/wiki/Karajuki&#263;a_Bunari" TargetMode="External"/><Relationship Id="rId86" Type="http://schemas.openxmlformats.org/officeDocument/2006/relationships/hyperlink" Target="https://en.wikipedia.org/wiki/Great_Morava" TargetMode="External"/><Relationship Id="rId94" Type="http://schemas.openxmlformats.org/officeDocument/2006/relationships/hyperlink" Target="https://en.wikipedia.org/wiki/Rafting" TargetMode="External"/><Relationship Id="rId99" Type="http://schemas.openxmlformats.org/officeDocument/2006/relationships/hyperlink" Target="https://en.wikipedia.org/wiki/Artificial_lake" TargetMode="External"/><Relationship Id="rId101" Type="http://schemas.openxmlformats.org/officeDocument/2006/relationships/hyperlink" Target="https://en.wikipedia.org/wiki/Peru&#263;ac" TargetMode="External"/><Relationship Id="rId122" Type="http://schemas.openxmlformats.org/officeDocument/2006/relationships/hyperlink" Target="https://en.wikipedia.org/wiki/Arsenic" TargetMode="External"/><Relationship Id="rId130" Type="http://schemas.openxmlformats.org/officeDocument/2006/relationships/hyperlink" Target="http://www.ilfe.org" TargetMode="External"/><Relationship Id="rId4" Type="http://schemas.openxmlformats.org/officeDocument/2006/relationships/settings" Target="settings.xml"/><Relationship Id="rId9" Type="http://schemas.openxmlformats.org/officeDocument/2006/relationships/hyperlink" Target="https://en.wikipedia.org/wiki/List_of_countries_and_outlying_territories_by_area" TargetMode="External"/><Relationship Id="rId13" Type="http://schemas.openxmlformats.org/officeDocument/2006/relationships/hyperlink" Target="https://en.wikipedia.org/wiki/Death_rate" TargetMode="External"/><Relationship Id="rId18" Type="http://schemas.openxmlformats.org/officeDocument/2006/relationships/hyperlink" Target="https://en.wikipedia.org/wiki/Hungarians_in_Serbia" TargetMode="External"/><Relationship Id="rId39" Type="http://schemas.openxmlformats.org/officeDocument/2006/relationships/hyperlink" Target="https://en.wikipedia.org/wiki/Albanian_language" TargetMode="External"/><Relationship Id="rId109" Type="http://schemas.openxmlformats.org/officeDocument/2006/relationships/hyperlink" Target="https://en.wikipedia.org/wiki/Carska_Bara" TargetMode="External"/><Relationship Id="rId34" Type="http://schemas.openxmlformats.org/officeDocument/2006/relationships/hyperlink" Target="https://en.wikipedia.org/wiki/Gaj's_Latin_alphabet" TargetMode="External"/><Relationship Id="rId50" Type="http://schemas.openxmlformats.org/officeDocument/2006/relationships/image" Target="media/image3.jpeg"/><Relationship Id="rId55" Type="http://schemas.openxmlformats.org/officeDocument/2006/relationships/hyperlink" Target="https://en.wikipedia.org/wiki/Pannonian_Basin" TargetMode="External"/><Relationship Id="rId76" Type="http://schemas.openxmlformats.org/officeDocument/2006/relationships/hyperlink" Target="https://en.wikipedia.org/wiki/Danube" TargetMode="External"/><Relationship Id="rId97" Type="http://schemas.openxmlformats.org/officeDocument/2006/relationships/hyperlink" Target="https://en.wikipedia.org/wiki/Zasavica_(river)" TargetMode="External"/><Relationship Id="rId104" Type="http://schemas.openxmlformats.org/officeDocument/2006/relationships/hyperlink" Target="https://en.wikipedia.org/wiki/Water_quality" TargetMode="External"/><Relationship Id="rId120" Type="http://schemas.openxmlformats.org/officeDocument/2006/relationships/hyperlink" Target="https://en.wikipedia.org/wiki/Zinc" TargetMode="External"/><Relationship Id="rId125" Type="http://schemas.openxmlformats.org/officeDocument/2006/relationships/image" Target="media/image5.jpeg"/><Relationship Id="rId7" Type="http://schemas.openxmlformats.org/officeDocument/2006/relationships/hyperlink" Target="https://en.wikipedia.org/wiki/Landlocked_country" TargetMode="External"/><Relationship Id="rId71" Type="http://schemas.openxmlformats.org/officeDocument/2006/relationships/hyperlink" Target="https://en.wikipedia.org/wiki/Humid_continental_climate" TargetMode="External"/><Relationship Id="rId92" Type="http://schemas.openxmlformats.org/officeDocument/2006/relationships/hyperlink" Target="https://en.wikipedia.org/wiki/Bosnia_and_Herzegovina" TargetMode="External"/><Relationship Id="rId2" Type="http://schemas.openxmlformats.org/officeDocument/2006/relationships/styles" Target="styles.xml"/><Relationship Id="rId29" Type="http://schemas.openxmlformats.org/officeDocument/2006/relationships/hyperlink" Target="https://en.wikipedia.org/wiki/Chinese_people_in_Serbia" TargetMode="External"/><Relationship Id="rId24" Type="http://schemas.openxmlformats.org/officeDocument/2006/relationships/hyperlink" Target="https://en.wikipedia.org/wiki/Montenegrins_in_Serbia" TargetMode="External"/><Relationship Id="rId40" Type="http://schemas.openxmlformats.org/officeDocument/2006/relationships/hyperlink" Target="https://en.wikipedia.org/wiki/Romanian_language" TargetMode="External"/><Relationship Id="rId45" Type="http://schemas.openxmlformats.org/officeDocument/2006/relationships/hyperlink" Target="https://en.wikipedia.org/wiki/Central_Europe" TargetMode="External"/><Relationship Id="rId66" Type="http://schemas.openxmlformats.org/officeDocument/2006/relationships/hyperlink" Target="https://en.wikipedia.org/wiki/Prahovo" TargetMode="External"/><Relationship Id="rId87" Type="http://schemas.openxmlformats.org/officeDocument/2006/relationships/hyperlink" Target="https://en.wikipedia.org/wiki/Sava" TargetMode="External"/><Relationship Id="rId110" Type="http://schemas.openxmlformats.org/officeDocument/2006/relationships/hyperlink" Target="https://en.wikipedia.org/wiki/Uvac" TargetMode="External"/><Relationship Id="rId115" Type="http://schemas.openxmlformats.org/officeDocument/2006/relationships/hyperlink" Target="https://en.wikipedia.org/wiki/Fru&#353;ka_Gora" TargetMode="External"/><Relationship Id="rId131" Type="http://schemas.openxmlformats.org/officeDocument/2006/relationships/fontTable" Target="fontTable.xml"/><Relationship Id="rId61" Type="http://schemas.openxmlformats.org/officeDocument/2006/relationships/hyperlink" Target="https://en.wikipedia.org/wiki/Ibar_(river)" TargetMode="External"/><Relationship Id="rId82" Type="http://schemas.openxmlformats.org/officeDocument/2006/relationships/hyperlink" Target="https://en.wikipedia.org/wiki/Smederevska_Palank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9723</Words>
  <Characters>55425</Characters>
  <Application>Microsoft Office Word</Application>
  <DocSecurity>0</DocSecurity>
  <Lines>461</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Cathie小姐</dc:creator>
  <cp:lastModifiedBy>Sasa</cp:lastModifiedBy>
  <cp:revision>3</cp:revision>
  <dcterms:created xsi:type="dcterms:W3CDTF">2017-09-30T05:25:00Z</dcterms:created>
  <dcterms:modified xsi:type="dcterms:W3CDTF">2017-09-30T05:26:00Z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KSOProductBuildVer">
    <vt:lpwstr>2052-10.1.0.6690</vt:lpwstr>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